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BE4" w:rsidRPr="00F93C52" w:rsidRDefault="00697BE4" w:rsidP="00F83F09">
      <w:pPr>
        <w:spacing w:after="0" w:line="240" w:lineRule="auto"/>
        <w:jc w:val="center"/>
        <w:rPr>
          <w:rFonts w:cs="Aharoni"/>
          <w:b/>
          <w:sz w:val="44"/>
          <w:szCs w:val="44"/>
          <w:lang w:bidi="he-IL"/>
        </w:rPr>
      </w:pPr>
      <w:r w:rsidRPr="00F93C52">
        <w:rPr>
          <w:rFonts w:cs="Aharoni"/>
          <w:b/>
          <w:sz w:val="44"/>
          <w:szCs w:val="44"/>
          <w:lang w:bidi="he-IL"/>
        </w:rPr>
        <w:t>T.C.</w:t>
      </w:r>
    </w:p>
    <w:p w:rsidR="00697BE4" w:rsidRPr="00F93C52" w:rsidRDefault="00970545" w:rsidP="00F83F09">
      <w:pPr>
        <w:spacing w:after="0" w:line="240" w:lineRule="auto"/>
        <w:jc w:val="center"/>
        <w:rPr>
          <w:b/>
          <w:sz w:val="44"/>
          <w:szCs w:val="44"/>
        </w:rPr>
      </w:pPr>
      <w:r>
        <w:rPr>
          <w:rFonts w:cs="Aharoni"/>
          <w:b/>
          <w:sz w:val="44"/>
          <w:szCs w:val="44"/>
          <w:lang w:bidi="he-IL"/>
        </w:rPr>
        <w:t>SİLİFKE KAYMAKAMLIĞI</w:t>
      </w:r>
    </w:p>
    <w:p w:rsidR="00697BE4" w:rsidRPr="00F93C52" w:rsidRDefault="00697BE4" w:rsidP="00F83F09">
      <w:pPr>
        <w:jc w:val="center"/>
        <w:rPr>
          <w:b/>
          <w:sz w:val="44"/>
          <w:szCs w:val="44"/>
        </w:rPr>
      </w:pPr>
      <w:r w:rsidRPr="00F93C52">
        <w:rPr>
          <w:b/>
          <w:sz w:val="44"/>
          <w:szCs w:val="44"/>
        </w:rPr>
        <w:t>İL</w:t>
      </w:r>
      <w:r w:rsidR="00970545">
        <w:rPr>
          <w:b/>
          <w:sz w:val="44"/>
          <w:szCs w:val="44"/>
        </w:rPr>
        <w:t>ÇE</w:t>
      </w:r>
      <w:r w:rsidRPr="00F93C52">
        <w:rPr>
          <w:b/>
          <w:sz w:val="44"/>
          <w:szCs w:val="44"/>
        </w:rPr>
        <w:t xml:space="preserve"> MİLLİ EĞİTİM MÜDÜRLÜĞÜ</w:t>
      </w:r>
    </w:p>
    <w:p w:rsidR="00697BE4" w:rsidRDefault="00970545" w:rsidP="00F83F09">
      <w:pPr>
        <w:jc w:val="center"/>
      </w:pPr>
      <w:r>
        <w:rPr>
          <w:noProof/>
          <w:lang w:eastAsia="tr-TR"/>
        </w:rPr>
        <w:drawing>
          <wp:anchor distT="0" distB="0" distL="114300" distR="114300" simplePos="0" relativeHeight="251632127" behindDoc="1" locked="0" layoutInCell="1" allowOverlap="1">
            <wp:simplePos x="0" y="0"/>
            <wp:positionH relativeFrom="column">
              <wp:posOffset>56515</wp:posOffset>
            </wp:positionH>
            <wp:positionV relativeFrom="paragraph">
              <wp:posOffset>1566545</wp:posOffset>
            </wp:positionV>
            <wp:extent cx="5941060" cy="3751580"/>
            <wp:effectExtent l="57150" t="57150" r="364490" b="363220"/>
            <wp:wrapNone/>
            <wp:docPr id="6" name="1 Resim" descr="9.jpg"/>
            <wp:cNvGraphicFramePr/>
            <a:graphic xmlns:a="http://schemas.openxmlformats.org/drawingml/2006/main">
              <a:graphicData uri="http://schemas.openxmlformats.org/drawingml/2006/picture">
                <pic:pic xmlns:pic="http://schemas.openxmlformats.org/drawingml/2006/picture">
                  <pic:nvPicPr>
                    <pic:cNvPr id="5" name="1 Resim" descr="9.jpg"/>
                    <pic:cNvPicPr/>
                  </pic:nvPicPr>
                  <pic:blipFill>
                    <a:blip r:embed="rId9">
                      <a:extLst>
                        <a:ext uri="{28A0092B-C50C-407E-A947-70E740481C1C}">
                          <a14:useLocalDpi xmlns:a14="http://schemas.microsoft.com/office/drawing/2010/main" val="0"/>
                        </a:ext>
                      </a:extLst>
                    </a:blip>
                    <a:stretch>
                      <a:fillRect/>
                    </a:stretch>
                  </pic:blipFill>
                  <pic:spPr>
                    <a:xfrm>
                      <a:off x="0" y="0"/>
                      <a:ext cx="5941060" cy="3751580"/>
                    </a:xfrm>
                    <a:prstGeom prst="roundRect">
                      <a:avLst>
                        <a:gd name="adj" fmla="val 16667"/>
                      </a:avLst>
                    </a:prstGeom>
                    <a:ln w="38100">
                      <a:solidFill>
                        <a:srgbClr val="FF0000"/>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p>
    <w:p w:rsidR="00697BE4" w:rsidRPr="00C12187" w:rsidRDefault="00C12187" w:rsidP="00F82E86">
      <w:pPr>
        <w:tabs>
          <w:tab w:val="left" w:pos="3946"/>
        </w:tabs>
        <w:spacing w:after="0"/>
        <w:jc w:val="center"/>
        <w:rPr>
          <w:b/>
          <w:sz w:val="48"/>
          <w:szCs w:val="48"/>
        </w:rPr>
      </w:pPr>
      <w:r w:rsidRPr="00C12187">
        <w:rPr>
          <w:b/>
          <w:sz w:val="48"/>
          <w:szCs w:val="48"/>
        </w:rPr>
        <w:t>2016 MALİ YILI</w:t>
      </w:r>
    </w:p>
    <w:p w:rsidR="00697BE4" w:rsidRPr="00C12187" w:rsidRDefault="00C12187" w:rsidP="00DF74D1">
      <w:pPr>
        <w:tabs>
          <w:tab w:val="left" w:pos="3946"/>
        </w:tabs>
        <w:spacing w:after="0"/>
        <w:jc w:val="center"/>
        <w:rPr>
          <w:b/>
          <w:sz w:val="48"/>
          <w:szCs w:val="48"/>
        </w:rPr>
      </w:pPr>
      <w:r w:rsidRPr="00C12187">
        <w:rPr>
          <w:b/>
          <w:sz w:val="48"/>
          <w:szCs w:val="48"/>
        </w:rPr>
        <w:t>PERFORMAN</w:t>
      </w:r>
      <w:r w:rsidR="0009491C">
        <w:rPr>
          <w:b/>
          <w:sz w:val="48"/>
          <w:szCs w:val="48"/>
        </w:rPr>
        <w:t>S</w:t>
      </w:r>
      <w:r w:rsidRPr="00C12187">
        <w:rPr>
          <w:b/>
          <w:sz w:val="48"/>
          <w:szCs w:val="48"/>
        </w:rPr>
        <w:t xml:space="preserve"> PROGRAMI</w:t>
      </w:r>
    </w:p>
    <w:p w:rsidR="00697BE4" w:rsidRDefault="00697BE4" w:rsidP="00F93C52">
      <w:pPr>
        <w:tabs>
          <w:tab w:val="left" w:pos="3946"/>
        </w:tabs>
        <w:jc w:val="center"/>
        <w:rPr>
          <w:sz w:val="48"/>
          <w:szCs w:val="48"/>
        </w:rPr>
      </w:pPr>
    </w:p>
    <w:p w:rsidR="00970545" w:rsidRDefault="00970545" w:rsidP="00F93C52">
      <w:pPr>
        <w:jc w:val="center"/>
        <w:rPr>
          <w:b/>
          <w:sz w:val="48"/>
          <w:szCs w:val="48"/>
        </w:rPr>
      </w:pPr>
    </w:p>
    <w:p w:rsidR="00970545" w:rsidRPr="00970545" w:rsidRDefault="00970545" w:rsidP="00970545">
      <w:pPr>
        <w:rPr>
          <w:sz w:val="48"/>
          <w:szCs w:val="48"/>
        </w:rPr>
      </w:pPr>
    </w:p>
    <w:p w:rsidR="00970545" w:rsidRPr="00970545" w:rsidRDefault="00970545" w:rsidP="00970545">
      <w:pPr>
        <w:rPr>
          <w:sz w:val="48"/>
          <w:szCs w:val="48"/>
        </w:rPr>
      </w:pPr>
      <w:r>
        <w:rPr>
          <w:noProof/>
          <w:lang w:eastAsia="tr-TR"/>
        </w:rPr>
        <w:drawing>
          <wp:anchor distT="0" distB="0" distL="114300" distR="114300" simplePos="0" relativeHeight="251761152" behindDoc="0" locked="0" layoutInCell="1" allowOverlap="1">
            <wp:simplePos x="0" y="0"/>
            <wp:positionH relativeFrom="column">
              <wp:posOffset>244475</wp:posOffset>
            </wp:positionH>
            <wp:positionV relativeFrom="paragraph">
              <wp:posOffset>255270</wp:posOffset>
            </wp:positionV>
            <wp:extent cx="2120265" cy="1498600"/>
            <wp:effectExtent l="0" t="0" r="0" b="6350"/>
            <wp:wrapSquare wrapText="bothSides"/>
            <wp:docPr id="9221" name="Picture 5" descr="C:\Users\User\Desktop\kek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descr="C:\Users\User\Desktop\kekli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0265" cy="1498600"/>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p>
    <w:p w:rsidR="00970545" w:rsidRDefault="00970545" w:rsidP="00970545">
      <w:pPr>
        <w:rPr>
          <w:sz w:val="48"/>
          <w:szCs w:val="48"/>
        </w:rPr>
      </w:pPr>
    </w:p>
    <w:p w:rsidR="00970545" w:rsidRPr="00970545" w:rsidRDefault="00970545" w:rsidP="00970545">
      <w:pPr>
        <w:rPr>
          <w:sz w:val="48"/>
          <w:szCs w:val="48"/>
        </w:rPr>
      </w:pPr>
    </w:p>
    <w:p w:rsidR="00970545" w:rsidRDefault="00970545" w:rsidP="00970545">
      <w:pPr>
        <w:rPr>
          <w:sz w:val="48"/>
          <w:szCs w:val="48"/>
        </w:rPr>
      </w:pPr>
    </w:p>
    <w:p w:rsidR="00970545" w:rsidRPr="00970545" w:rsidRDefault="00970545" w:rsidP="00970545">
      <w:pPr>
        <w:tabs>
          <w:tab w:val="left" w:pos="3759"/>
        </w:tabs>
        <w:jc w:val="center"/>
        <w:rPr>
          <w:sz w:val="48"/>
          <w:szCs w:val="48"/>
        </w:rPr>
      </w:pPr>
      <w:r w:rsidRPr="00970545">
        <w:rPr>
          <w:sz w:val="48"/>
          <w:szCs w:val="48"/>
        </w:rPr>
        <w:t>Silifke-2016</w:t>
      </w:r>
    </w:p>
    <w:p w:rsidR="00697BE4" w:rsidRDefault="00EB6B94" w:rsidP="00775B16">
      <w:pPr>
        <w:jc w:val="center"/>
      </w:pPr>
      <w:r>
        <w:rPr>
          <w:noProof/>
          <w:lang w:eastAsia="tr-TR"/>
        </w:rPr>
        <w:lastRenderedPageBreak/>
        <w:drawing>
          <wp:anchor distT="85344" distB="123317" distL="211836" distR="218694" simplePos="0" relativeHeight="251634176" behindDoc="1" locked="0" layoutInCell="1" allowOverlap="1">
            <wp:simplePos x="0" y="0"/>
            <wp:positionH relativeFrom="column">
              <wp:posOffset>237871</wp:posOffset>
            </wp:positionH>
            <wp:positionV relativeFrom="paragraph">
              <wp:posOffset>19304</wp:posOffset>
            </wp:positionV>
            <wp:extent cx="5558790" cy="7966329"/>
            <wp:effectExtent l="133350" t="114300" r="137160" b="149225"/>
            <wp:wrapTight wrapText="bothSides">
              <wp:wrapPolygon edited="0">
                <wp:start x="-148" y="-310"/>
                <wp:lineTo x="-518" y="-207"/>
                <wp:lineTo x="-518" y="21488"/>
                <wp:lineTo x="-222" y="21953"/>
                <wp:lineTo x="21763" y="21953"/>
                <wp:lineTo x="22059" y="21333"/>
                <wp:lineTo x="22059" y="620"/>
                <wp:lineTo x="21689" y="-155"/>
                <wp:lineTo x="21689" y="-310"/>
                <wp:lineTo x="-148" y="-310"/>
              </wp:wrapPolygon>
            </wp:wrapTight>
            <wp:docPr id="284" name="Resim 8" descr="Atatürk_okuyo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Resim 8" descr="Atatürk_okuyor-3"/>
                    <pic:cNvPicPr>
                      <a:picLocks noChangeAspect="1" noChangeArrowheads="1"/>
                    </pic:cNvPicPr>
                  </pic:nvPicPr>
                  <pic:blipFill>
                    <a:blip r:embed="rId11" cstate="print">
                      <a:lum bright="20000"/>
                    </a:blip>
                    <a:srcRect/>
                    <a:stretch>
                      <a:fillRect/>
                    </a:stretch>
                  </pic:blipFill>
                  <pic:spPr bwMode="auto">
                    <a:xfrm>
                      <a:off x="0" y="0"/>
                      <a:ext cx="5558790" cy="7966075"/>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697BE4" w:rsidRDefault="00697BE4" w:rsidP="001125AF"/>
    <w:p w:rsidR="000043B3" w:rsidRDefault="000043B3" w:rsidP="00A61C3A">
      <w:pPr>
        <w:spacing w:after="0"/>
        <w:jc w:val="left"/>
      </w:pPr>
    </w:p>
    <w:p w:rsidR="000E6E08" w:rsidRDefault="00970545" w:rsidP="00970545">
      <w:pPr>
        <w:spacing w:after="0"/>
        <w:jc w:val="left"/>
        <w:rPr>
          <w:b/>
          <w:color w:val="0070C0"/>
          <w:sz w:val="28"/>
          <w:szCs w:val="28"/>
        </w:rPr>
      </w:pPr>
      <w:r>
        <w:rPr>
          <w:noProof/>
          <w:lang w:eastAsia="tr-TR"/>
        </w:rPr>
        <w:lastRenderedPageBreak/>
        <w:drawing>
          <wp:inline distT="0" distB="0" distL="0" distR="0">
            <wp:extent cx="5760640" cy="2952328"/>
            <wp:effectExtent l="0" t="0" r="0" b="635"/>
            <wp:docPr id="1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640" cy="2952328"/>
                    </a:xfrm>
                    <a:prstGeom prst="ellipse">
                      <a:avLst/>
                    </a:prstGeom>
                    <a:ln>
                      <a:noFill/>
                    </a:ln>
                    <a:effectLst>
                      <a:softEdge rad="112500"/>
                    </a:effectLst>
                  </pic:spPr>
                </pic:pic>
              </a:graphicData>
            </a:graphic>
          </wp:inline>
        </w:drawing>
      </w:r>
    </w:p>
    <w:p w:rsidR="003C6127" w:rsidRPr="003C6127" w:rsidRDefault="003C6127" w:rsidP="003C6127">
      <w:pPr>
        <w:spacing w:after="120"/>
        <w:ind w:firstLine="708"/>
        <w:rPr>
          <w:b/>
          <w:color w:val="0070C0"/>
          <w:sz w:val="28"/>
          <w:szCs w:val="28"/>
        </w:rPr>
      </w:pPr>
      <w:r w:rsidRPr="00A42427">
        <w:rPr>
          <w:b/>
          <w:color w:val="0070C0"/>
          <w:sz w:val="28"/>
          <w:szCs w:val="28"/>
        </w:rPr>
        <w:t>SUNUŞ</w:t>
      </w:r>
    </w:p>
    <w:p w:rsidR="00970545" w:rsidRPr="00970545" w:rsidRDefault="00970545" w:rsidP="004C61AF">
      <w:pPr>
        <w:spacing w:after="0"/>
        <w:ind w:firstLine="708"/>
        <w:rPr>
          <w:sz w:val="24"/>
          <w:szCs w:val="24"/>
        </w:rPr>
      </w:pPr>
      <w:r w:rsidRPr="00970545">
        <w:rPr>
          <w:sz w:val="24"/>
          <w:szCs w:val="24"/>
        </w:rPr>
        <w:t xml:space="preserve">        Bir toplumu yeniden oluşturmanın, topluma şekil vermenin en temel araçlarından biri eğitimdir. Toplumsal, siyasal, ekonomik ve teknolojik alanlarda meydana gelen değişimler tüm kurumları olduğu gibi eğitim kurumlarını da çok yönlü olarak etkilemektedir. Bu anlamda, eğitimde yeni yaklaşımların ve uygulamaların yaşama geçirilmesi, bir zorunluluk olarak ortaya çıkmaktadır. Doğal olarak böyle önemli bir alanda hassasiyet gösterilmesi, eğitim sektöründe yapılacak çalışmaların sağlam temeller üzerine kurulmuş olması gerekir. Bu alanda yapılacak çalışmaları planlı ve programlı yapmak şarttır. </w:t>
      </w:r>
    </w:p>
    <w:p w:rsidR="00970545" w:rsidRPr="00970545" w:rsidRDefault="00970545" w:rsidP="00970545">
      <w:pPr>
        <w:spacing w:after="0"/>
        <w:ind w:firstLine="708"/>
        <w:rPr>
          <w:sz w:val="24"/>
          <w:szCs w:val="24"/>
        </w:rPr>
      </w:pPr>
      <w:r w:rsidRPr="00970545">
        <w:rPr>
          <w:sz w:val="24"/>
          <w:szCs w:val="24"/>
        </w:rPr>
        <w:t xml:space="preserve">       Toplumun tüm ihtiyaçlarına cevap verecek, fertleri ve toplumları yaşadığımız dünyada bir adım daha öne çıkaracak olan eğitime gereken değerin verilmesi önceliğimizdir. Eğitim kurumlarının kendilerinden beklenen işlevleri yerine getirebilmeleri, iyi bir planlamaya ve bu planın etkin bir şekilde uygulanmasına bağlıdır. 5018 sayılı Kamu Mali Yönetimi ve Kontrol Kanunu’nda belirtilen stratejik planlama çalışmaları da bu düzenlemelerin önemli gereklerinden biridir.</w:t>
      </w:r>
    </w:p>
    <w:p w:rsidR="00970545" w:rsidRPr="00970545" w:rsidRDefault="00970545" w:rsidP="00970545">
      <w:pPr>
        <w:spacing w:after="0"/>
        <w:ind w:firstLine="708"/>
        <w:rPr>
          <w:sz w:val="24"/>
          <w:szCs w:val="24"/>
        </w:rPr>
      </w:pPr>
      <w:r w:rsidRPr="00970545">
        <w:rPr>
          <w:sz w:val="24"/>
          <w:szCs w:val="24"/>
        </w:rPr>
        <w:t xml:space="preserve">       İlçe Milli Eğitim Müdürlüğünün 2015-2019 Stratejik Planında yer alan amaç, hedef ve faaliyetlerin uygulanması, izlenmesi ve değerlendirilmesi ile her geçen gün hizmet kalitesinin ve paydaşların memnuniyetinin artırılması hedeflenmektedir. Stratejik planının oluşturulması sürecinde emeği geçen tüm personelimize teşekkür ederim.</w:t>
      </w:r>
    </w:p>
    <w:p w:rsidR="00970545" w:rsidRPr="00970545" w:rsidRDefault="004C61AF" w:rsidP="004C61AF">
      <w:pPr>
        <w:spacing w:after="0" w:line="80" w:lineRule="atLeast"/>
        <w:jc w:val="cente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970545" w:rsidRPr="00970545">
        <w:rPr>
          <w:b/>
          <w:sz w:val="24"/>
          <w:szCs w:val="24"/>
        </w:rPr>
        <w:t>Şevket CİNBİR</w:t>
      </w:r>
    </w:p>
    <w:p w:rsidR="003C6127" w:rsidRPr="00970545" w:rsidRDefault="00970545" w:rsidP="004C61AF">
      <w:pPr>
        <w:spacing w:after="0" w:line="80" w:lineRule="atLeast"/>
        <w:jc w:val="right"/>
        <w:rPr>
          <w:b/>
          <w:sz w:val="24"/>
          <w:szCs w:val="24"/>
        </w:rPr>
      </w:pPr>
      <w:r w:rsidRPr="00970545">
        <w:rPr>
          <w:b/>
          <w:sz w:val="24"/>
          <w:szCs w:val="24"/>
        </w:rPr>
        <w:t xml:space="preserve">   Silifke Kaymakamı</w:t>
      </w:r>
    </w:p>
    <w:p w:rsidR="00A42427" w:rsidRDefault="003C6127" w:rsidP="00970545">
      <w:pPr>
        <w:spacing w:after="0" w:line="240" w:lineRule="auto"/>
        <w:jc w:val="center"/>
        <w:rPr>
          <w:lang w:eastAsia="tr-TR"/>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A42427" w:rsidRDefault="00A61352" w:rsidP="00A61352">
      <w:pPr>
        <w:jc w:val="center"/>
        <w:rPr>
          <w:lang w:eastAsia="tr-TR"/>
        </w:rPr>
      </w:pPr>
      <w:r>
        <w:rPr>
          <w:noProof/>
          <w:lang w:eastAsia="tr-TR"/>
        </w:rPr>
        <w:lastRenderedPageBreak/>
        <w:drawing>
          <wp:inline distT="0" distB="0" distL="0" distR="0">
            <wp:extent cx="3693226" cy="1935358"/>
            <wp:effectExtent l="0" t="0" r="2540" b="825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3459" cy="1935480"/>
                    </a:xfrm>
                    <a:prstGeom prst="rect">
                      <a:avLst/>
                    </a:prstGeom>
                    <a:noFill/>
                    <a:ln>
                      <a:noFill/>
                    </a:ln>
                  </pic:spPr>
                </pic:pic>
              </a:graphicData>
            </a:graphic>
          </wp:inline>
        </w:drawing>
      </w:r>
    </w:p>
    <w:p w:rsidR="00A61352" w:rsidRPr="00A42427" w:rsidRDefault="00A61352" w:rsidP="00A61352">
      <w:pPr>
        <w:spacing w:after="0"/>
        <w:ind w:firstLine="708"/>
        <w:rPr>
          <w:b/>
          <w:color w:val="0070C0"/>
          <w:sz w:val="28"/>
          <w:szCs w:val="28"/>
        </w:rPr>
      </w:pPr>
      <w:r>
        <w:rPr>
          <w:b/>
          <w:color w:val="0070C0"/>
          <w:sz w:val="28"/>
          <w:szCs w:val="28"/>
        </w:rPr>
        <w:t>SUNUŞ</w:t>
      </w:r>
    </w:p>
    <w:p w:rsidR="00A61352" w:rsidRDefault="00A61352" w:rsidP="004C61AF">
      <w:pPr>
        <w:spacing w:after="0" w:line="240" w:lineRule="auto"/>
        <w:rPr>
          <w:sz w:val="24"/>
          <w:szCs w:val="24"/>
        </w:rPr>
      </w:pPr>
      <w:r w:rsidRPr="00A61352">
        <w:rPr>
          <w:sz w:val="24"/>
          <w:szCs w:val="24"/>
        </w:rPr>
        <w:t xml:space="preserve">         Dünyada gün geçtikçe hızla gelişen teknoloji ve uluslararası alandaki yarış; özel sektör ve kamu kurumlarında istihdam edilecek personelde, yüksek kalifiyeyi ön plana çıkartmıştır. Bu nedenle İlçe Milli Eğitim Müdürlüğümüzün gelişen teknolojiye uyumunun sağlanması, hak ettiği yerini alması zaruridir.  İçinde bulunduğumuz bilgi ve iletişim çağı planlamanın önemini her geçen gün daha da artırmaktadır. Planlama, geleceği tesadüflerden ayıklama ve düzenleme sanatıdır. Dünya ve özellikle AB ile </w:t>
      </w:r>
      <w:proofErr w:type="gramStart"/>
      <w:r w:rsidRPr="00A61352">
        <w:rPr>
          <w:sz w:val="24"/>
          <w:szCs w:val="24"/>
        </w:rPr>
        <w:t>entegre olmaya</w:t>
      </w:r>
      <w:proofErr w:type="gramEnd"/>
      <w:r w:rsidRPr="00A61352">
        <w:rPr>
          <w:sz w:val="24"/>
          <w:szCs w:val="24"/>
        </w:rPr>
        <w:t xml:space="preserve"> çalıştığımız şu günlerde performansımızın devamlı yükselen çizgide seyretmesi için yoğun bir çalışma süreci içindeyiz. </w:t>
      </w:r>
    </w:p>
    <w:p w:rsidR="004C61AF" w:rsidRPr="00A61352" w:rsidRDefault="004C61AF" w:rsidP="004C61AF">
      <w:pPr>
        <w:spacing w:after="0" w:line="240" w:lineRule="auto"/>
        <w:rPr>
          <w:sz w:val="24"/>
          <w:szCs w:val="24"/>
        </w:rPr>
      </w:pPr>
    </w:p>
    <w:p w:rsidR="00A61352" w:rsidRDefault="00A61352" w:rsidP="004C61AF">
      <w:pPr>
        <w:spacing w:after="0" w:line="240" w:lineRule="auto"/>
        <w:rPr>
          <w:sz w:val="24"/>
          <w:szCs w:val="24"/>
        </w:rPr>
      </w:pPr>
      <w:r w:rsidRPr="00A61352">
        <w:rPr>
          <w:sz w:val="24"/>
          <w:szCs w:val="24"/>
        </w:rPr>
        <w:t>        Bu nedenle stratejik planlama kurumlar için çok önemli bir faktör haline gelmiştir. Bir kurum; niye var olduğunu, neyi, ne zaman, nasıl, hangi kaynakla yapacağını, neticesinde ne elde edeceğini bilerek hareket etmek zorundadır. Zaman ve kaynak israflarını önleyebilmek için artık ilçe düzeyinde de “uzun dönemli plan yapmak ve vakit geçirmeksizin uygulamaya geçmek” kamu yönetiminin vazgeçilmez bir ilkesi haline gelmiştir.</w:t>
      </w:r>
    </w:p>
    <w:p w:rsidR="004C61AF" w:rsidRPr="00A61352" w:rsidRDefault="004C61AF" w:rsidP="004C61AF">
      <w:pPr>
        <w:spacing w:after="0" w:line="240" w:lineRule="auto"/>
        <w:rPr>
          <w:sz w:val="24"/>
          <w:szCs w:val="24"/>
        </w:rPr>
      </w:pPr>
    </w:p>
    <w:p w:rsidR="00A61352" w:rsidRDefault="00A61352" w:rsidP="004C61AF">
      <w:pPr>
        <w:spacing w:after="0" w:line="240" w:lineRule="auto"/>
        <w:rPr>
          <w:sz w:val="24"/>
          <w:szCs w:val="24"/>
        </w:rPr>
      </w:pPr>
      <w:r w:rsidRPr="00A61352">
        <w:rPr>
          <w:sz w:val="24"/>
          <w:szCs w:val="24"/>
        </w:rPr>
        <w:t xml:space="preserve">        Türk milli eğitiminin genel amaçları doğrultusunda, 5018 sayılı Kamu Mali Yönetimi ve Kontrol Kanunu gereği hazırlamış olduğumuz 2015-2019 dönemi stratejik planı uygulamaya geçirilecektir. Silifke Milli Eğitim Müdürlüğü de çağdaş eğitim ve hizmet anlayışıyla hareket ederek stratejik plan hazırlıklarına üst kurul oluşturarak başlamıştır. Paydaş görüşleri ve önerileri de alınarak hazırlanan Silifke Milli Eğitim Müdürlüğü 2015-2019 stratejik planı, her yıl performans ölçülerine dayalı olarak değerlendirilecek ve başarıyı arttırıcı tedbirler alınması sağlanacaktır. Stratejik planımız, Milli Eğitim Müdürlüğümüzün orta ve uzun vadeli amaçlarını, temel ilke ve politikalarını, hedef ve önceliklerini, performans göstergelerini, hedeflere ulaşmak için uygulanacak olan faaliyetler ile kaynak dağılımlarını içermektedir.  </w:t>
      </w:r>
    </w:p>
    <w:p w:rsidR="004C61AF" w:rsidRPr="00A61352" w:rsidRDefault="004C61AF" w:rsidP="004C61AF">
      <w:pPr>
        <w:spacing w:after="0" w:line="240" w:lineRule="auto"/>
        <w:rPr>
          <w:sz w:val="24"/>
          <w:szCs w:val="24"/>
        </w:rPr>
      </w:pPr>
    </w:p>
    <w:p w:rsidR="00A61352" w:rsidRDefault="00A61352" w:rsidP="004C61AF">
      <w:pPr>
        <w:spacing w:after="0" w:line="240" w:lineRule="auto"/>
        <w:rPr>
          <w:sz w:val="24"/>
          <w:szCs w:val="24"/>
        </w:rPr>
      </w:pPr>
      <w:r w:rsidRPr="00A61352">
        <w:rPr>
          <w:sz w:val="24"/>
          <w:szCs w:val="24"/>
        </w:rPr>
        <w:t xml:space="preserve">        Bu plan, plan dönemi içerisinde Silifke İlçe Milli Eğitim Müdürlüğünün hangi çalışma, hizmet ve faaliyetlerde bulunacağının belgesi, ilçe eğitim başarısını artırmak için, ilçemizin 5 yıl sonra hedeflendiği konumun fotoğrafı niteliğini taşımaktadır.  </w:t>
      </w:r>
    </w:p>
    <w:p w:rsidR="004C61AF" w:rsidRPr="00A61352" w:rsidRDefault="004C61AF" w:rsidP="004C61AF">
      <w:pPr>
        <w:spacing w:after="0" w:line="240" w:lineRule="auto"/>
        <w:rPr>
          <w:sz w:val="24"/>
          <w:szCs w:val="24"/>
        </w:rPr>
      </w:pPr>
    </w:p>
    <w:p w:rsidR="00A61352" w:rsidRPr="00A61352" w:rsidRDefault="00A61352" w:rsidP="004C61AF">
      <w:pPr>
        <w:spacing w:after="0" w:line="240" w:lineRule="auto"/>
        <w:rPr>
          <w:sz w:val="24"/>
          <w:szCs w:val="24"/>
        </w:rPr>
      </w:pPr>
      <w:r w:rsidRPr="00A61352">
        <w:rPr>
          <w:sz w:val="24"/>
          <w:szCs w:val="24"/>
        </w:rPr>
        <w:t xml:space="preserve">        Silifke Milli Eğitim Müdürlüğü 2015-2019 Stratejik Planının hazırlanmasında emeği geçen tüm personelimi tebrik ediyor; Silifke ve ülkemiz için faydalı olmasını temenni ediyorum. </w:t>
      </w:r>
    </w:p>
    <w:p w:rsidR="004C61AF" w:rsidRDefault="00A61352" w:rsidP="00A61352">
      <w:pPr>
        <w:spacing w:after="0" w:line="240" w:lineRule="auto"/>
        <w:jc w:val="center"/>
        <w:rPr>
          <w:sz w:val="24"/>
          <w:szCs w:val="24"/>
        </w:rPr>
      </w:pPr>
      <w:r w:rsidRPr="00A61352">
        <w:rPr>
          <w:sz w:val="24"/>
          <w:szCs w:val="24"/>
        </w:rPr>
        <w:t> </w:t>
      </w:r>
      <w:r w:rsidRPr="00A61352">
        <w:rPr>
          <w:sz w:val="24"/>
          <w:szCs w:val="24"/>
        </w:rPr>
        <w:tab/>
      </w:r>
      <w:r w:rsidRPr="00A61352">
        <w:rPr>
          <w:sz w:val="24"/>
          <w:szCs w:val="24"/>
        </w:rPr>
        <w:tab/>
      </w:r>
      <w:r w:rsidRPr="00A61352">
        <w:rPr>
          <w:sz w:val="24"/>
          <w:szCs w:val="24"/>
        </w:rPr>
        <w:tab/>
      </w:r>
      <w:r w:rsidRPr="00A61352">
        <w:rPr>
          <w:sz w:val="24"/>
          <w:szCs w:val="24"/>
        </w:rPr>
        <w:tab/>
      </w:r>
      <w:r w:rsidRPr="00A61352">
        <w:rPr>
          <w:sz w:val="24"/>
          <w:szCs w:val="24"/>
        </w:rPr>
        <w:tab/>
      </w:r>
      <w:r w:rsidRPr="00A61352">
        <w:rPr>
          <w:sz w:val="24"/>
          <w:szCs w:val="24"/>
        </w:rPr>
        <w:tab/>
      </w:r>
      <w:r w:rsidRPr="00A61352">
        <w:rPr>
          <w:sz w:val="24"/>
          <w:szCs w:val="24"/>
        </w:rPr>
        <w:tab/>
      </w:r>
      <w:r w:rsidRPr="00A61352">
        <w:rPr>
          <w:sz w:val="24"/>
          <w:szCs w:val="24"/>
        </w:rPr>
        <w:tab/>
      </w:r>
    </w:p>
    <w:p w:rsidR="004C61AF" w:rsidRDefault="004C61AF" w:rsidP="00A61352">
      <w:pPr>
        <w:spacing w:after="0" w:line="240" w:lineRule="auto"/>
        <w:jc w:val="center"/>
        <w:rPr>
          <w:sz w:val="24"/>
          <w:szCs w:val="24"/>
        </w:rPr>
      </w:pPr>
    </w:p>
    <w:p w:rsidR="008139C9" w:rsidRPr="00A61352" w:rsidRDefault="004C61AF" w:rsidP="004C61AF">
      <w:pPr>
        <w:spacing w:after="0" w:line="240" w:lineRule="auto"/>
        <w:jc w:val="right"/>
        <w:rPr>
          <w:b/>
          <w:sz w:val="28"/>
          <w:szCs w:val="28"/>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A61352" w:rsidRPr="00A61352">
        <w:rPr>
          <w:b/>
          <w:sz w:val="24"/>
          <w:szCs w:val="24"/>
        </w:rPr>
        <w:t>Şerafettin ÇİFTÇİ</w:t>
      </w:r>
      <w:r w:rsidR="00A61352" w:rsidRPr="00A61352">
        <w:rPr>
          <w:b/>
          <w:sz w:val="24"/>
          <w:szCs w:val="24"/>
        </w:rPr>
        <w:tab/>
      </w:r>
      <w:r w:rsidR="00A61352" w:rsidRPr="00A61352">
        <w:rPr>
          <w:b/>
          <w:sz w:val="24"/>
          <w:szCs w:val="24"/>
        </w:rPr>
        <w:tab/>
      </w:r>
      <w:r w:rsidR="00A61352" w:rsidRPr="00A61352">
        <w:rPr>
          <w:b/>
          <w:sz w:val="24"/>
          <w:szCs w:val="24"/>
        </w:rPr>
        <w:tab/>
      </w:r>
      <w:r w:rsidR="00A61352" w:rsidRPr="00A61352">
        <w:rPr>
          <w:b/>
          <w:sz w:val="24"/>
          <w:szCs w:val="24"/>
        </w:rPr>
        <w:tab/>
      </w:r>
      <w:r w:rsidR="00A61352" w:rsidRPr="00A61352">
        <w:rPr>
          <w:b/>
          <w:sz w:val="24"/>
          <w:szCs w:val="24"/>
        </w:rPr>
        <w:tab/>
      </w:r>
      <w:r w:rsidR="00A61352" w:rsidRPr="00A61352">
        <w:rPr>
          <w:b/>
          <w:sz w:val="24"/>
          <w:szCs w:val="24"/>
        </w:rPr>
        <w:tab/>
        <w:t xml:space="preserve">   İlçe Milli Eğitim Müdürü</w:t>
      </w:r>
    </w:p>
    <w:p w:rsidR="008139C9" w:rsidRDefault="008139C9" w:rsidP="008139C9">
      <w:pPr>
        <w:rPr>
          <w:lang w:eastAsia="tr-TR"/>
        </w:rPr>
      </w:pPr>
    </w:p>
    <w:p w:rsidR="00A61352" w:rsidRPr="008139C9" w:rsidRDefault="00A61352" w:rsidP="008139C9">
      <w:pPr>
        <w:rPr>
          <w:lang w:eastAsia="tr-TR"/>
        </w:rPr>
      </w:pPr>
    </w:p>
    <w:sdt>
      <w:sdtPr>
        <w:rPr>
          <w:rFonts w:ascii="Calibri" w:eastAsia="Calibri" w:hAnsi="Calibri"/>
          <w:b w:val="0"/>
          <w:color w:val="auto"/>
          <w:sz w:val="22"/>
          <w:szCs w:val="22"/>
          <w:lang w:eastAsia="en-US"/>
        </w:rPr>
        <w:id w:val="-498735184"/>
        <w:docPartObj>
          <w:docPartGallery w:val="Table of Contents"/>
          <w:docPartUnique/>
        </w:docPartObj>
      </w:sdtPr>
      <w:sdtEndPr>
        <w:rPr>
          <w:bCs/>
        </w:rPr>
      </w:sdtEndPr>
      <w:sdtContent>
        <w:p w:rsidR="00AF5073" w:rsidRDefault="00AF5073" w:rsidP="00A42427">
          <w:pPr>
            <w:pStyle w:val="TBal"/>
            <w:shd w:val="clear" w:color="auto" w:fill="FFFFFF" w:themeFill="background1"/>
          </w:pPr>
          <w:r>
            <w:t>İçindekiler</w:t>
          </w:r>
        </w:p>
        <w:p w:rsidR="00E87B38" w:rsidRDefault="008D1628">
          <w:pPr>
            <w:pStyle w:val="T2"/>
            <w:rPr>
              <w:rFonts w:asciiTheme="minorHAnsi" w:eastAsiaTheme="minorEastAsia" w:hAnsiTheme="minorHAnsi" w:cstheme="minorBidi"/>
              <w:noProof/>
              <w:lang w:eastAsia="tr-TR"/>
            </w:rPr>
          </w:pPr>
          <w:r>
            <w:fldChar w:fldCharType="begin"/>
          </w:r>
          <w:r w:rsidR="00AF5073">
            <w:instrText xml:space="preserve"> TOC \o "1-3" \h \z \u </w:instrText>
          </w:r>
          <w:r>
            <w:fldChar w:fldCharType="separate"/>
          </w:r>
          <w:hyperlink w:anchor="_Toc438818491" w:history="1">
            <w:r w:rsidR="00E87B38" w:rsidRPr="006C7DF0">
              <w:rPr>
                <w:rStyle w:val="Kpr"/>
                <w:noProof/>
              </w:rPr>
              <w:t>I.</w:t>
            </w:r>
            <w:r w:rsidR="00E87B38">
              <w:rPr>
                <w:rFonts w:asciiTheme="minorHAnsi" w:eastAsiaTheme="minorEastAsia" w:hAnsiTheme="minorHAnsi" w:cstheme="minorBidi"/>
                <w:noProof/>
                <w:lang w:eastAsia="tr-TR"/>
              </w:rPr>
              <w:tab/>
            </w:r>
            <w:r w:rsidR="00E87B38" w:rsidRPr="006C7DF0">
              <w:rPr>
                <w:rStyle w:val="Kpr"/>
                <w:noProof/>
              </w:rPr>
              <w:t>BÖLÜM</w:t>
            </w:r>
            <w:r w:rsidR="00E87B38">
              <w:rPr>
                <w:noProof/>
                <w:webHidden/>
              </w:rPr>
              <w:tab/>
            </w:r>
            <w:r>
              <w:rPr>
                <w:noProof/>
                <w:webHidden/>
              </w:rPr>
              <w:fldChar w:fldCharType="begin"/>
            </w:r>
            <w:r w:rsidR="00E87B38">
              <w:rPr>
                <w:noProof/>
                <w:webHidden/>
              </w:rPr>
              <w:instrText xml:space="preserve"> PAGEREF _Toc438818491 \h </w:instrText>
            </w:r>
            <w:r>
              <w:rPr>
                <w:noProof/>
                <w:webHidden/>
              </w:rPr>
            </w:r>
            <w:r>
              <w:rPr>
                <w:noProof/>
                <w:webHidden/>
              </w:rPr>
              <w:fldChar w:fldCharType="separate"/>
            </w:r>
            <w:r w:rsidR="005F02E7">
              <w:rPr>
                <w:noProof/>
                <w:webHidden/>
              </w:rPr>
              <w:t>6</w:t>
            </w:r>
            <w:r>
              <w:rPr>
                <w:noProof/>
                <w:webHidden/>
              </w:rPr>
              <w:fldChar w:fldCharType="end"/>
            </w:r>
          </w:hyperlink>
        </w:p>
        <w:p w:rsidR="00E87B38" w:rsidRDefault="002027DE">
          <w:pPr>
            <w:pStyle w:val="T2"/>
            <w:rPr>
              <w:rFonts w:asciiTheme="minorHAnsi" w:eastAsiaTheme="minorEastAsia" w:hAnsiTheme="minorHAnsi" w:cstheme="minorBidi"/>
              <w:noProof/>
              <w:lang w:eastAsia="tr-TR"/>
            </w:rPr>
          </w:pPr>
          <w:hyperlink w:anchor="_Toc438818492" w:history="1">
            <w:r w:rsidR="00E87B38" w:rsidRPr="006C7DF0">
              <w:rPr>
                <w:rStyle w:val="Kpr"/>
                <w:noProof/>
              </w:rPr>
              <w:t>GENEL BİLGİLER</w:t>
            </w:r>
            <w:r w:rsidR="00E87B38">
              <w:rPr>
                <w:noProof/>
                <w:webHidden/>
              </w:rPr>
              <w:tab/>
            </w:r>
            <w:r w:rsidR="008D1628">
              <w:rPr>
                <w:noProof/>
                <w:webHidden/>
              </w:rPr>
              <w:fldChar w:fldCharType="begin"/>
            </w:r>
            <w:r w:rsidR="00E87B38">
              <w:rPr>
                <w:noProof/>
                <w:webHidden/>
              </w:rPr>
              <w:instrText xml:space="preserve"> PAGEREF _Toc438818492 \h </w:instrText>
            </w:r>
            <w:r w:rsidR="008D1628">
              <w:rPr>
                <w:noProof/>
                <w:webHidden/>
              </w:rPr>
            </w:r>
            <w:r w:rsidR="008D1628">
              <w:rPr>
                <w:noProof/>
                <w:webHidden/>
              </w:rPr>
              <w:fldChar w:fldCharType="separate"/>
            </w:r>
            <w:r w:rsidR="005F02E7">
              <w:rPr>
                <w:noProof/>
                <w:webHidden/>
              </w:rPr>
              <w:t>6</w:t>
            </w:r>
            <w:r w:rsidR="008D1628">
              <w:rPr>
                <w:noProof/>
                <w:webHidden/>
              </w:rPr>
              <w:fldChar w:fldCharType="end"/>
            </w:r>
          </w:hyperlink>
        </w:p>
        <w:p w:rsidR="00E87B38" w:rsidRDefault="002027DE">
          <w:pPr>
            <w:pStyle w:val="T2"/>
            <w:rPr>
              <w:rFonts w:asciiTheme="minorHAnsi" w:eastAsiaTheme="minorEastAsia" w:hAnsiTheme="minorHAnsi" w:cstheme="minorBidi"/>
              <w:noProof/>
              <w:lang w:eastAsia="tr-TR"/>
            </w:rPr>
          </w:pPr>
          <w:hyperlink w:anchor="_Toc438818493" w:history="1">
            <w:r w:rsidR="00E87B38" w:rsidRPr="006C7DF0">
              <w:rPr>
                <w:rStyle w:val="Kpr"/>
                <w:noProof/>
              </w:rPr>
              <w:t>1.1</w:t>
            </w:r>
            <w:r w:rsidR="00E87B38">
              <w:rPr>
                <w:rFonts w:asciiTheme="minorHAnsi" w:eastAsiaTheme="minorEastAsia" w:hAnsiTheme="minorHAnsi" w:cstheme="minorBidi"/>
                <w:noProof/>
                <w:lang w:eastAsia="tr-TR"/>
              </w:rPr>
              <w:tab/>
            </w:r>
            <w:r w:rsidR="00E87B38" w:rsidRPr="006C7DF0">
              <w:rPr>
                <w:rStyle w:val="Kpr"/>
                <w:noProof/>
              </w:rPr>
              <w:t>YETKİ, GÖREV VE SORUMLULUKLAR</w:t>
            </w:r>
            <w:r w:rsidR="00E87B38">
              <w:rPr>
                <w:noProof/>
                <w:webHidden/>
              </w:rPr>
              <w:tab/>
            </w:r>
            <w:r w:rsidR="008D1628">
              <w:rPr>
                <w:noProof/>
                <w:webHidden/>
              </w:rPr>
              <w:fldChar w:fldCharType="begin"/>
            </w:r>
            <w:r w:rsidR="00E87B38">
              <w:rPr>
                <w:noProof/>
                <w:webHidden/>
              </w:rPr>
              <w:instrText xml:space="preserve"> PAGEREF _Toc438818493 \h </w:instrText>
            </w:r>
            <w:r w:rsidR="008D1628">
              <w:rPr>
                <w:noProof/>
                <w:webHidden/>
              </w:rPr>
            </w:r>
            <w:r w:rsidR="008D1628">
              <w:rPr>
                <w:noProof/>
                <w:webHidden/>
              </w:rPr>
              <w:fldChar w:fldCharType="separate"/>
            </w:r>
            <w:r w:rsidR="005F02E7">
              <w:rPr>
                <w:noProof/>
                <w:webHidden/>
              </w:rPr>
              <w:t>7</w:t>
            </w:r>
            <w:r w:rsidR="008D1628">
              <w:rPr>
                <w:noProof/>
                <w:webHidden/>
              </w:rPr>
              <w:fldChar w:fldCharType="end"/>
            </w:r>
          </w:hyperlink>
        </w:p>
        <w:p w:rsidR="00E87B38" w:rsidRDefault="002027DE">
          <w:pPr>
            <w:pStyle w:val="T2"/>
            <w:rPr>
              <w:rFonts w:asciiTheme="minorHAnsi" w:eastAsiaTheme="minorEastAsia" w:hAnsiTheme="minorHAnsi" w:cstheme="minorBidi"/>
              <w:noProof/>
              <w:lang w:eastAsia="tr-TR"/>
            </w:rPr>
          </w:pPr>
          <w:hyperlink w:anchor="_Toc438818494" w:history="1">
            <w:r w:rsidR="00E87B38" w:rsidRPr="006C7DF0">
              <w:rPr>
                <w:rStyle w:val="Kpr"/>
                <w:noProof/>
              </w:rPr>
              <w:t>1.2. TEŞKİLAT YAPISI</w:t>
            </w:r>
            <w:r w:rsidR="00E87B38">
              <w:rPr>
                <w:noProof/>
                <w:webHidden/>
              </w:rPr>
              <w:tab/>
            </w:r>
            <w:r w:rsidR="008D1628">
              <w:rPr>
                <w:noProof/>
                <w:webHidden/>
              </w:rPr>
              <w:fldChar w:fldCharType="begin"/>
            </w:r>
            <w:r w:rsidR="00E87B38">
              <w:rPr>
                <w:noProof/>
                <w:webHidden/>
              </w:rPr>
              <w:instrText xml:space="preserve"> PAGEREF _Toc438818494 \h </w:instrText>
            </w:r>
            <w:r w:rsidR="008D1628">
              <w:rPr>
                <w:noProof/>
                <w:webHidden/>
              </w:rPr>
            </w:r>
            <w:r w:rsidR="008D1628">
              <w:rPr>
                <w:noProof/>
                <w:webHidden/>
              </w:rPr>
              <w:fldChar w:fldCharType="separate"/>
            </w:r>
            <w:r w:rsidR="005F02E7">
              <w:rPr>
                <w:noProof/>
                <w:webHidden/>
              </w:rPr>
              <w:t>13</w:t>
            </w:r>
            <w:r w:rsidR="008D1628">
              <w:rPr>
                <w:noProof/>
                <w:webHidden/>
              </w:rPr>
              <w:fldChar w:fldCharType="end"/>
            </w:r>
          </w:hyperlink>
        </w:p>
        <w:p w:rsidR="00E87B38" w:rsidRDefault="002027DE">
          <w:pPr>
            <w:pStyle w:val="T2"/>
            <w:rPr>
              <w:rFonts w:asciiTheme="minorHAnsi" w:eastAsiaTheme="minorEastAsia" w:hAnsiTheme="minorHAnsi" w:cstheme="minorBidi"/>
              <w:noProof/>
              <w:lang w:eastAsia="tr-TR"/>
            </w:rPr>
          </w:pPr>
          <w:hyperlink w:anchor="_Toc438818495" w:history="1">
            <w:r w:rsidR="00E87B38" w:rsidRPr="006C7DF0">
              <w:rPr>
                <w:rStyle w:val="Kpr"/>
                <w:noProof/>
              </w:rPr>
              <w:t>1.3FİZİKSEL KAYNAKLAR</w:t>
            </w:r>
            <w:r w:rsidR="00E87B38">
              <w:rPr>
                <w:noProof/>
                <w:webHidden/>
              </w:rPr>
              <w:tab/>
            </w:r>
            <w:r w:rsidR="008D1628">
              <w:rPr>
                <w:noProof/>
                <w:webHidden/>
              </w:rPr>
              <w:fldChar w:fldCharType="begin"/>
            </w:r>
            <w:r w:rsidR="00E87B38">
              <w:rPr>
                <w:noProof/>
                <w:webHidden/>
              </w:rPr>
              <w:instrText xml:space="preserve"> PAGEREF _Toc438818495 \h </w:instrText>
            </w:r>
            <w:r w:rsidR="008D1628">
              <w:rPr>
                <w:noProof/>
                <w:webHidden/>
              </w:rPr>
            </w:r>
            <w:r w:rsidR="008D1628">
              <w:rPr>
                <w:noProof/>
                <w:webHidden/>
              </w:rPr>
              <w:fldChar w:fldCharType="separate"/>
            </w:r>
            <w:r w:rsidR="005F02E7">
              <w:rPr>
                <w:noProof/>
                <w:webHidden/>
              </w:rPr>
              <w:t>14</w:t>
            </w:r>
            <w:r w:rsidR="008D1628">
              <w:rPr>
                <w:noProof/>
                <w:webHidden/>
              </w:rPr>
              <w:fldChar w:fldCharType="end"/>
            </w:r>
          </w:hyperlink>
        </w:p>
        <w:p w:rsidR="00E87B38" w:rsidRDefault="002027DE">
          <w:pPr>
            <w:pStyle w:val="T2"/>
            <w:rPr>
              <w:rFonts w:asciiTheme="minorHAnsi" w:eastAsiaTheme="minorEastAsia" w:hAnsiTheme="minorHAnsi" w:cstheme="minorBidi"/>
              <w:noProof/>
              <w:lang w:eastAsia="tr-TR"/>
            </w:rPr>
          </w:pPr>
          <w:hyperlink w:anchor="_Toc438818496" w:history="1">
            <w:r w:rsidR="00E87B38" w:rsidRPr="006C7DF0">
              <w:rPr>
                <w:rStyle w:val="Kpr"/>
                <w:noProof/>
              </w:rPr>
              <w:t>1.3.1 Bilgi Ve Teknolojik Kaynaklar Listesi</w:t>
            </w:r>
            <w:r w:rsidR="00E87B38">
              <w:rPr>
                <w:noProof/>
                <w:webHidden/>
              </w:rPr>
              <w:tab/>
            </w:r>
            <w:r w:rsidR="008D1628">
              <w:rPr>
                <w:noProof/>
                <w:webHidden/>
              </w:rPr>
              <w:fldChar w:fldCharType="begin"/>
            </w:r>
            <w:r w:rsidR="00E87B38">
              <w:rPr>
                <w:noProof/>
                <w:webHidden/>
              </w:rPr>
              <w:instrText xml:space="preserve"> PAGEREF _Toc438818496 \h </w:instrText>
            </w:r>
            <w:r w:rsidR="008D1628">
              <w:rPr>
                <w:noProof/>
                <w:webHidden/>
              </w:rPr>
            </w:r>
            <w:r w:rsidR="008D1628">
              <w:rPr>
                <w:noProof/>
                <w:webHidden/>
              </w:rPr>
              <w:fldChar w:fldCharType="separate"/>
            </w:r>
            <w:r w:rsidR="005F02E7">
              <w:rPr>
                <w:noProof/>
                <w:webHidden/>
              </w:rPr>
              <w:t>14</w:t>
            </w:r>
            <w:r w:rsidR="008D1628">
              <w:rPr>
                <w:noProof/>
                <w:webHidden/>
              </w:rPr>
              <w:fldChar w:fldCharType="end"/>
            </w:r>
          </w:hyperlink>
        </w:p>
        <w:p w:rsidR="00E87B38" w:rsidRDefault="002027DE">
          <w:pPr>
            <w:pStyle w:val="T2"/>
            <w:rPr>
              <w:rFonts w:asciiTheme="minorHAnsi" w:eastAsiaTheme="minorEastAsia" w:hAnsiTheme="minorHAnsi" w:cstheme="minorBidi"/>
              <w:noProof/>
              <w:lang w:eastAsia="tr-TR"/>
            </w:rPr>
          </w:pPr>
          <w:hyperlink w:anchor="_Toc438818497" w:history="1">
            <w:r w:rsidR="00E87B38" w:rsidRPr="006C7DF0">
              <w:rPr>
                <w:rStyle w:val="Kpr"/>
                <w:noProof/>
              </w:rPr>
              <w:t>1.3.2Fatih Projesi Kapsamındaki Mevcut Donanımlar</w:t>
            </w:r>
            <w:r w:rsidR="00E87B38">
              <w:rPr>
                <w:noProof/>
                <w:webHidden/>
              </w:rPr>
              <w:tab/>
            </w:r>
            <w:r w:rsidR="008D1628">
              <w:rPr>
                <w:noProof/>
                <w:webHidden/>
              </w:rPr>
              <w:fldChar w:fldCharType="begin"/>
            </w:r>
            <w:r w:rsidR="00E87B38">
              <w:rPr>
                <w:noProof/>
                <w:webHidden/>
              </w:rPr>
              <w:instrText xml:space="preserve"> PAGEREF _Toc438818497 \h </w:instrText>
            </w:r>
            <w:r w:rsidR="008D1628">
              <w:rPr>
                <w:noProof/>
                <w:webHidden/>
              </w:rPr>
            </w:r>
            <w:r w:rsidR="008D1628">
              <w:rPr>
                <w:noProof/>
                <w:webHidden/>
              </w:rPr>
              <w:fldChar w:fldCharType="separate"/>
            </w:r>
            <w:r w:rsidR="005F02E7">
              <w:rPr>
                <w:noProof/>
                <w:webHidden/>
              </w:rPr>
              <w:t>14</w:t>
            </w:r>
            <w:r w:rsidR="008D1628">
              <w:rPr>
                <w:noProof/>
                <w:webHidden/>
              </w:rPr>
              <w:fldChar w:fldCharType="end"/>
            </w:r>
          </w:hyperlink>
        </w:p>
        <w:p w:rsidR="00E87B38" w:rsidRDefault="002027DE">
          <w:pPr>
            <w:pStyle w:val="T2"/>
            <w:rPr>
              <w:rFonts w:asciiTheme="minorHAnsi" w:eastAsiaTheme="minorEastAsia" w:hAnsiTheme="minorHAnsi" w:cstheme="minorBidi"/>
              <w:noProof/>
              <w:lang w:eastAsia="tr-TR"/>
            </w:rPr>
          </w:pPr>
          <w:hyperlink w:anchor="_Toc438818498" w:history="1">
            <w:r w:rsidR="00E87B38" w:rsidRPr="006C7DF0">
              <w:rPr>
                <w:rStyle w:val="Kpr"/>
                <w:noProof/>
              </w:rPr>
              <w:t>1.3.3Makina Parkı Durumu</w:t>
            </w:r>
            <w:r w:rsidR="00E87B38">
              <w:rPr>
                <w:noProof/>
                <w:webHidden/>
              </w:rPr>
              <w:tab/>
            </w:r>
            <w:r w:rsidR="008D1628">
              <w:rPr>
                <w:noProof/>
                <w:webHidden/>
              </w:rPr>
              <w:fldChar w:fldCharType="begin"/>
            </w:r>
            <w:r w:rsidR="00E87B38">
              <w:rPr>
                <w:noProof/>
                <w:webHidden/>
              </w:rPr>
              <w:instrText xml:space="preserve"> PAGEREF _Toc438818498 \h </w:instrText>
            </w:r>
            <w:r w:rsidR="008D1628">
              <w:rPr>
                <w:noProof/>
                <w:webHidden/>
              </w:rPr>
            </w:r>
            <w:r w:rsidR="008D1628">
              <w:rPr>
                <w:noProof/>
                <w:webHidden/>
              </w:rPr>
              <w:fldChar w:fldCharType="separate"/>
            </w:r>
            <w:r w:rsidR="005F02E7">
              <w:rPr>
                <w:noProof/>
                <w:webHidden/>
              </w:rPr>
              <w:t>14</w:t>
            </w:r>
            <w:r w:rsidR="008D1628">
              <w:rPr>
                <w:noProof/>
                <w:webHidden/>
              </w:rPr>
              <w:fldChar w:fldCharType="end"/>
            </w:r>
          </w:hyperlink>
        </w:p>
        <w:p w:rsidR="00E87B38" w:rsidRDefault="002027DE">
          <w:pPr>
            <w:pStyle w:val="T2"/>
            <w:rPr>
              <w:rFonts w:asciiTheme="minorHAnsi" w:eastAsiaTheme="minorEastAsia" w:hAnsiTheme="minorHAnsi" w:cstheme="minorBidi"/>
              <w:noProof/>
              <w:lang w:eastAsia="tr-TR"/>
            </w:rPr>
          </w:pPr>
          <w:hyperlink w:anchor="_Toc438818499" w:history="1">
            <w:r w:rsidR="00E87B38" w:rsidRPr="006C7DF0">
              <w:rPr>
                <w:rStyle w:val="Kpr"/>
                <w:noProof/>
              </w:rPr>
              <w:t>1.4. İNSAN KAYNAKLARI</w:t>
            </w:r>
            <w:r w:rsidR="00E87B38">
              <w:rPr>
                <w:noProof/>
                <w:webHidden/>
              </w:rPr>
              <w:tab/>
            </w:r>
            <w:r w:rsidR="008D1628">
              <w:rPr>
                <w:noProof/>
                <w:webHidden/>
              </w:rPr>
              <w:fldChar w:fldCharType="begin"/>
            </w:r>
            <w:r w:rsidR="00E87B38">
              <w:rPr>
                <w:noProof/>
                <w:webHidden/>
              </w:rPr>
              <w:instrText xml:space="preserve"> PAGEREF _Toc438818499 \h </w:instrText>
            </w:r>
            <w:r w:rsidR="008D1628">
              <w:rPr>
                <w:noProof/>
                <w:webHidden/>
              </w:rPr>
            </w:r>
            <w:r w:rsidR="008D1628">
              <w:rPr>
                <w:noProof/>
                <w:webHidden/>
              </w:rPr>
              <w:fldChar w:fldCharType="separate"/>
            </w:r>
            <w:r w:rsidR="005F02E7">
              <w:rPr>
                <w:noProof/>
                <w:webHidden/>
              </w:rPr>
              <w:t>15</w:t>
            </w:r>
            <w:r w:rsidR="008D1628">
              <w:rPr>
                <w:noProof/>
                <w:webHidden/>
              </w:rPr>
              <w:fldChar w:fldCharType="end"/>
            </w:r>
          </w:hyperlink>
        </w:p>
        <w:p w:rsidR="00E87B38" w:rsidRDefault="002027DE">
          <w:pPr>
            <w:pStyle w:val="T2"/>
            <w:rPr>
              <w:rFonts w:asciiTheme="minorHAnsi" w:eastAsiaTheme="minorEastAsia" w:hAnsiTheme="minorHAnsi" w:cstheme="minorBidi"/>
              <w:noProof/>
              <w:lang w:eastAsia="tr-TR"/>
            </w:rPr>
          </w:pPr>
          <w:hyperlink w:anchor="_Toc438818500" w:history="1">
            <w:r w:rsidR="00E87B38" w:rsidRPr="006C7DF0">
              <w:rPr>
                <w:rStyle w:val="Kpr"/>
                <w:noProof/>
              </w:rPr>
              <w:t>1.5. DİĞER HUSUSLAR</w:t>
            </w:r>
            <w:r w:rsidR="00E87B38">
              <w:rPr>
                <w:noProof/>
                <w:webHidden/>
              </w:rPr>
              <w:tab/>
            </w:r>
            <w:r w:rsidR="008D1628">
              <w:rPr>
                <w:noProof/>
                <w:webHidden/>
              </w:rPr>
              <w:fldChar w:fldCharType="begin"/>
            </w:r>
            <w:r w:rsidR="00E87B38">
              <w:rPr>
                <w:noProof/>
                <w:webHidden/>
              </w:rPr>
              <w:instrText xml:space="preserve"> PAGEREF _Toc438818500 \h </w:instrText>
            </w:r>
            <w:r w:rsidR="008D1628">
              <w:rPr>
                <w:noProof/>
                <w:webHidden/>
              </w:rPr>
            </w:r>
            <w:r w:rsidR="008D1628">
              <w:rPr>
                <w:noProof/>
                <w:webHidden/>
              </w:rPr>
              <w:fldChar w:fldCharType="separate"/>
            </w:r>
            <w:r w:rsidR="005F02E7">
              <w:rPr>
                <w:noProof/>
                <w:webHidden/>
              </w:rPr>
              <w:t>16</w:t>
            </w:r>
            <w:r w:rsidR="008D1628">
              <w:rPr>
                <w:noProof/>
                <w:webHidden/>
              </w:rPr>
              <w:fldChar w:fldCharType="end"/>
            </w:r>
          </w:hyperlink>
        </w:p>
        <w:p w:rsidR="00E87B38" w:rsidRDefault="002027DE">
          <w:pPr>
            <w:pStyle w:val="T2"/>
            <w:rPr>
              <w:rFonts w:asciiTheme="minorHAnsi" w:eastAsiaTheme="minorEastAsia" w:hAnsiTheme="minorHAnsi" w:cstheme="minorBidi"/>
              <w:noProof/>
              <w:lang w:eastAsia="tr-TR"/>
            </w:rPr>
          </w:pPr>
          <w:hyperlink w:anchor="_Toc438818501" w:history="1">
            <w:r w:rsidR="00E87B38" w:rsidRPr="006C7DF0">
              <w:rPr>
                <w:rStyle w:val="Kpr"/>
                <w:noProof/>
              </w:rPr>
              <w:t>II. BÖLÜM</w:t>
            </w:r>
            <w:r w:rsidR="00E87B38">
              <w:rPr>
                <w:noProof/>
                <w:webHidden/>
              </w:rPr>
              <w:tab/>
            </w:r>
            <w:r w:rsidR="008D1628">
              <w:rPr>
                <w:noProof/>
                <w:webHidden/>
              </w:rPr>
              <w:fldChar w:fldCharType="begin"/>
            </w:r>
            <w:r w:rsidR="00E87B38">
              <w:rPr>
                <w:noProof/>
                <w:webHidden/>
              </w:rPr>
              <w:instrText xml:space="preserve"> PAGEREF _Toc438818501 \h </w:instrText>
            </w:r>
            <w:r w:rsidR="008D1628">
              <w:rPr>
                <w:noProof/>
                <w:webHidden/>
              </w:rPr>
            </w:r>
            <w:r w:rsidR="008D1628">
              <w:rPr>
                <w:noProof/>
                <w:webHidden/>
              </w:rPr>
              <w:fldChar w:fldCharType="separate"/>
            </w:r>
            <w:r w:rsidR="005F02E7">
              <w:rPr>
                <w:noProof/>
                <w:webHidden/>
              </w:rPr>
              <w:t>16</w:t>
            </w:r>
            <w:r w:rsidR="008D1628">
              <w:rPr>
                <w:noProof/>
                <w:webHidden/>
              </w:rPr>
              <w:fldChar w:fldCharType="end"/>
            </w:r>
          </w:hyperlink>
        </w:p>
        <w:p w:rsidR="00E87B38" w:rsidRDefault="002027DE">
          <w:pPr>
            <w:pStyle w:val="T2"/>
            <w:rPr>
              <w:rFonts w:asciiTheme="minorHAnsi" w:eastAsiaTheme="minorEastAsia" w:hAnsiTheme="minorHAnsi" w:cstheme="minorBidi"/>
              <w:noProof/>
              <w:lang w:eastAsia="tr-TR"/>
            </w:rPr>
          </w:pPr>
          <w:hyperlink w:anchor="_Toc438818502" w:history="1">
            <w:r w:rsidR="00E87B38" w:rsidRPr="006C7DF0">
              <w:rPr>
                <w:rStyle w:val="Kpr"/>
                <w:noProof/>
              </w:rPr>
              <w:t>PERFORMANS BİLGİLERİ</w:t>
            </w:r>
            <w:r w:rsidR="00E87B38">
              <w:rPr>
                <w:noProof/>
                <w:webHidden/>
              </w:rPr>
              <w:tab/>
            </w:r>
            <w:r w:rsidR="008D1628">
              <w:rPr>
                <w:noProof/>
                <w:webHidden/>
              </w:rPr>
              <w:fldChar w:fldCharType="begin"/>
            </w:r>
            <w:r w:rsidR="00E87B38">
              <w:rPr>
                <w:noProof/>
                <w:webHidden/>
              </w:rPr>
              <w:instrText xml:space="preserve"> PAGEREF _Toc438818502 \h </w:instrText>
            </w:r>
            <w:r w:rsidR="008D1628">
              <w:rPr>
                <w:noProof/>
                <w:webHidden/>
              </w:rPr>
            </w:r>
            <w:r w:rsidR="008D1628">
              <w:rPr>
                <w:noProof/>
                <w:webHidden/>
              </w:rPr>
              <w:fldChar w:fldCharType="separate"/>
            </w:r>
            <w:r w:rsidR="005F02E7">
              <w:rPr>
                <w:noProof/>
                <w:webHidden/>
              </w:rPr>
              <w:t>16</w:t>
            </w:r>
            <w:r w:rsidR="008D1628">
              <w:rPr>
                <w:noProof/>
                <w:webHidden/>
              </w:rPr>
              <w:fldChar w:fldCharType="end"/>
            </w:r>
          </w:hyperlink>
        </w:p>
        <w:p w:rsidR="00E87B38" w:rsidRDefault="002027DE">
          <w:pPr>
            <w:pStyle w:val="T2"/>
            <w:rPr>
              <w:rFonts w:asciiTheme="minorHAnsi" w:eastAsiaTheme="minorEastAsia" w:hAnsiTheme="minorHAnsi" w:cstheme="minorBidi"/>
              <w:noProof/>
              <w:lang w:eastAsia="tr-TR"/>
            </w:rPr>
          </w:pPr>
          <w:hyperlink w:anchor="_Toc438818503" w:history="1">
            <w:r w:rsidR="00E87B38" w:rsidRPr="006C7DF0">
              <w:rPr>
                <w:rStyle w:val="Kpr"/>
                <w:noProof/>
              </w:rPr>
              <w:t>2.1 AMAÇ VE HEDEFLER</w:t>
            </w:r>
            <w:r w:rsidR="00E87B38">
              <w:rPr>
                <w:noProof/>
                <w:webHidden/>
              </w:rPr>
              <w:tab/>
            </w:r>
            <w:r w:rsidR="008D1628">
              <w:rPr>
                <w:noProof/>
                <w:webHidden/>
              </w:rPr>
              <w:fldChar w:fldCharType="begin"/>
            </w:r>
            <w:r w:rsidR="00E87B38">
              <w:rPr>
                <w:noProof/>
                <w:webHidden/>
              </w:rPr>
              <w:instrText xml:space="preserve"> PAGEREF _Toc438818503 \h </w:instrText>
            </w:r>
            <w:r w:rsidR="008D1628">
              <w:rPr>
                <w:noProof/>
                <w:webHidden/>
              </w:rPr>
            </w:r>
            <w:r w:rsidR="008D1628">
              <w:rPr>
                <w:noProof/>
                <w:webHidden/>
              </w:rPr>
              <w:fldChar w:fldCharType="separate"/>
            </w:r>
            <w:r w:rsidR="005F02E7">
              <w:rPr>
                <w:noProof/>
                <w:webHidden/>
              </w:rPr>
              <w:t>17</w:t>
            </w:r>
            <w:r w:rsidR="008D1628">
              <w:rPr>
                <w:noProof/>
                <w:webHidden/>
              </w:rPr>
              <w:fldChar w:fldCharType="end"/>
            </w:r>
          </w:hyperlink>
        </w:p>
        <w:p w:rsidR="00E87B38" w:rsidRDefault="002027DE">
          <w:pPr>
            <w:pStyle w:val="T2"/>
            <w:rPr>
              <w:rFonts w:asciiTheme="minorHAnsi" w:eastAsiaTheme="minorEastAsia" w:hAnsiTheme="minorHAnsi" w:cstheme="minorBidi"/>
              <w:noProof/>
              <w:lang w:eastAsia="tr-TR"/>
            </w:rPr>
          </w:pPr>
          <w:hyperlink w:anchor="_Toc438818504" w:history="1">
            <w:r w:rsidR="00E87B38" w:rsidRPr="006C7DF0">
              <w:rPr>
                <w:rStyle w:val="Kpr"/>
                <w:noProof/>
              </w:rPr>
              <w:t>2.1.1 Silifke İlçe Milli Eğitim Müdürlüğü Misyonu</w:t>
            </w:r>
            <w:r w:rsidR="00E87B38">
              <w:rPr>
                <w:noProof/>
                <w:webHidden/>
              </w:rPr>
              <w:tab/>
            </w:r>
            <w:r w:rsidR="008D1628">
              <w:rPr>
                <w:noProof/>
                <w:webHidden/>
              </w:rPr>
              <w:fldChar w:fldCharType="begin"/>
            </w:r>
            <w:r w:rsidR="00E87B38">
              <w:rPr>
                <w:noProof/>
                <w:webHidden/>
              </w:rPr>
              <w:instrText xml:space="preserve"> PAGEREF _Toc438818504 \h </w:instrText>
            </w:r>
            <w:r w:rsidR="008D1628">
              <w:rPr>
                <w:noProof/>
                <w:webHidden/>
              </w:rPr>
            </w:r>
            <w:r w:rsidR="008D1628">
              <w:rPr>
                <w:noProof/>
                <w:webHidden/>
              </w:rPr>
              <w:fldChar w:fldCharType="separate"/>
            </w:r>
            <w:r w:rsidR="005F02E7">
              <w:rPr>
                <w:noProof/>
                <w:webHidden/>
              </w:rPr>
              <w:t>17</w:t>
            </w:r>
            <w:r w:rsidR="008D1628">
              <w:rPr>
                <w:noProof/>
                <w:webHidden/>
              </w:rPr>
              <w:fldChar w:fldCharType="end"/>
            </w:r>
          </w:hyperlink>
        </w:p>
        <w:p w:rsidR="00E87B38" w:rsidRDefault="002027DE">
          <w:pPr>
            <w:pStyle w:val="T2"/>
            <w:rPr>
              <w:rFonts w:asciiTheme="minorHAnsi" w:eastAsiaTheme="minorEastAsia" w:hAnsiTheme="minorHAnsi" w:cstheme="minorBidi"/>
              <w:noProof/>
              <w:lang w:eastAsia="tr-TR"/>
            </w:rPr>
          </w:pPr>
          <w:hyperlink w:anchor="_Toc438818505" w:history="1">
            <w:r w:rsidR="00E87B38" w:rsidRPr="006C7DF0">
              <w:rPr>
                <w:rStyle w:val="Kpr"/>
                <w:noProof/>
              </w:rPr>
              <w:t>2.1.2 Silifke İlçe Milli Eğitim Müdürlüğü Vizyonu</w:t>
            </w:r>
            <w:r w:rsidR="00E87B38">
              <w:rPr>
                <w:noProof/>
                <w:webHidden/>
              </w:rPr>
              <w:tab/>
            </w:r>
            <w:r w:rsidR="008D1628">
              <w:rPr>
                <w:noProof/>
                <w:webHidden/>
              </w:rPr>
              <w:fldChar w:fldCharType="begin"/>
            </w:r>
            <w:r w:rsidR="00E87B38">
              <w:rPr>
                <w:noProof/>
                <w:webHidden/>
              </w:rPr>
              <w:instrText xml:space="preserve"> PAGEREF _Toc438818505 \h </w:instrText>
            </w:r>
            <w:r w:rsidR="008D1628">
              <w:rPr>
                <w:noProof/>
                <w:webHidden/>
              </w:rPr>
            </w:r>
            <w:r w:rsidR="008D1628">
              <w:rPr>
                <w:noProof/>
                <w:webHidden/>
              </w:rPr>
              <w:fldChar w:fldCharType="separate"/>
            </w:r>
            <w:r w:rsidR="005F02E7">
              <w:rPr>
                <w:noProof/>
                <w:webHidden/>
              </w:rPr>
              <w:t>17</w:t>
            </w:r>
            <w:r w:rsidR="008D1628">
              <w:rPr>
                <w:noProof/>
                <w:webHidden/>
              </w:rPr>
              <w:fldChar w:fldCharType="end"/>
            </w:r>
          </w:hyperlink>
        </w:p>
        <w:p w:rsidR="00E87B38" w:rsidRDefault="002027DE">
          <w:pPr>
            <w:pStyle w:val="T2"/>
            <w:rPr>
              <w:rFonts w:asciiTheme="minorHAnsi" w:eastAsiaTheme="minorEastAsia" w:hAnsiTheme="minorHAnsi" w:cstheme="minorBidi"/>
              <w:noProof/>
              <w:lang w:eastAsia="tr-TR"/>
            </w:rPr>
          </w:pPr>
          <w:hyperlink w:anchor="_Toc438818506" w:history="1">
            <w:r w:rsidR="00E87B38" w:rsidRPr="006C7DF0">
              <w:rPr>
                <w:rStyle w:val="Kpr"/>
                <w:noProof/>
              </w:rPr>
              <w:t>2.1.32015-2019 Stratejik Planında Yer Alan Stratejik Amaçlar</w:t>
            </w:r>
            <w:r w:rsidR="00E87B38">
              <w:rPr>
                <w:noProof/>
                <w:webHidden/>
              </w:rPr>
              <w:tab/>
            </w:r>
            <w:r w:rsidR="008D1628">
              <w:rPr>
                <w:noProof/>
                <w:webHidden/>
              </w:rPr>
              <w:fldChar w:fldCharType="begin"/>
            </w:r>
            <w:r w:rsidR="00E87B38">
              <w:rPr>
                <w:noProof/>
                <w:webHidden/>
              </w:rPr>
              <w:instrText xml:space="preserve"> PAGEREF _Toc438818506 \h </w:instrText>
            </w:r>
            <w:r w:rsidR="008D1628">
              <w:rPr>
                <w:noProof/>
                <w:webHidden/>
              </w:rPr>
            </w:r>
            <w:r w:rsidR="008D1628">
              <w:rPr>
                <w:noProof/>
                <w:webHidden/>
              </w:rPr>
              <w:fldChar w:fldCharType="separate"/>
            </w:r>
            <w:r w:rsidR="005F02E7">
              <w:rPr>
                <w:noProof/>
                <w:webHidden/>
              </w:rPr>
              <w:t>17</w:t>
            </w:r>
            <w:r w:rsidR="008D1628">
              <w:rPr>
                <w:noProof/>
                <w:webHidden/>
              </w:rPr>
              <w:fldChar w:fldCharType="end"/>
            </w:r>
          </w:hyperlink>
        </w:p>
        <w:p w:rsidR="00E87B38" w:rsidRDefault="002027DE">
          <w:pPr>
            <w:pStyle w:val="T2"/>
            <w:rPr>
              <w:rFonts w:asciiTheme="minorHAnsi" w:eastAsiaTheme="minorEastAsia" w:hAnsiTheme="minorHAnsi" w:cstheme="minorBidi"/>
              <w:noProof/>
              <w:lang w:eastAsia="tr-TR"/>
            </w:rPr>
          </w:pPr>
          <w:hyperlink w:anchor="_Toc438818507" w:history="1">
            <w:r w:rsidR="00E87B38" w:rsidRPr="006C7DF0">
              <w:rPr>
                <w:rStyle w:val="Kpr"/>
                <w:noProof/>
              </w:rPr>
              <w:t>III.</w:t>
            </w:r>
            <w:r w:rsidR="00E87B38">
              <w:rPr>
                <w:rFonts w:asciiTheme="minorHAnsi" w:eastAsiaTheme="minorEastAsia" w:hAnsiTheme="minorHAnsi" w:cstheme="minorBidi"/>
                <w:noProof/>
                <w:lang w:eastAsia="tr-TR"/>
              </w:rPr>
              <w:tab/>
            </w:r>
            <w:r w:rsidR="00E87B38" w:rsidRPr="006C7DF0">
              <w:rPr>
                <w:rStyle w:val="Kpr"/>
                <w:noProof/>
              </w:rPr>
              <w:t>BÖLÜM</w:t>
            </w:r>
            <w:r w:rsidR="00E87B38">
              <w:rPr>
                <w:noProof/>
                <w:webHidden/>
              </w:rPr>
              <w:tab/>
            </w:r>
            <w:r w:rsidR="008D1628">
              <w:rPr>
                <w:noProof/>
                <w:webHidden/>
              </w:rPr>
              <w:fldChar w:fldCharType="begin"/>
            </w:r>
            <w:r w:rsidR="00E87B38">
              <w:rPr>
                <w:noProof/>
                <w:webHidden/>
              </w:rPr>
              <w:instrText xml:space="preserve"> PAGEREF _Toc438818507 \h </w:instrText>
            </w:r>
            <w:r w:rsidR="008D1628">
              <w:rPr>
                <w:noProof/>
                <w:webHidden/>
              </w:rPr>
            </w:r>
            <w:r w:rsidR="008D1628">
              <w:rPr>
                <w:noProof/>
                <w:webHidden/>
              </w:rPr>
              <w:fldChar w:fldCharType="separate"/>
            </w:r>
            <w:r w:rsidR="005F02E7">
              <w:rPr>
                <w:noProof/>
                <w:webHidden/>
              </w:rPr>
              <w:t>19</w:t>
            </w:r>
            <w:r w:rsidR="008D1628">
              <w:rPr>
                <w:noProof/>
                <w:webHidden/>
              </w:rPr>
              <w:fldChar w:fldCharType="end"/>
            </w:r>
          </w:hyperlink>
        </w:p>
        <w:p w:rsidR="00E87B38" w:rsidRDefault="002027DE">
          <w:pPr>
            <w:pStyle w:val="T2"/>
            <w:rPr>
              <w:rFonts w:asciiTheme="minorHAnsi" w:eastAsiaTheme="minorEastAsia" w:hAnsiTheme="minorHAnsi" w:cstheme="minorBidi"/>
              <w:noProof/>
              <w:lang w:eastAsia="tr-TR"/>
            </w:rPr>
          </w:pPr>
          <w:hyperlink w:anchor="_Toc438818508" w:history="1">
            <w:r w:rsidR="00E87B38" w:rsidRPr="006C7DF0">
              <w:rPr>
                <w:rStyle w:val="Kpr"/>
                <w:noProof/>
              </w:rPr>
              <w:t>2016 MALİ YILI PERFORMANS HEDEFLERİ VE GÖSTERGELERİ İLE FAALİYETLERİN TABLOSU</w:t>
            </w:r>
            <w:r w:rsidR="00E87B38">
              <w:rPr>
                <w:noProof/>
                <w:webHidden/>
              </w:rPr>
              <w:tab/>
            </w:r>
            <w:r w:rsidR="008D1628">
              <w:rPr>
                <w:noProof/>
                <w:webHidden/>
              </w:rPr>
              <w:fldChar w:fldCharType="begin"/>
            </w:r>
            <w:r w:rsidR="00E87B38">
              <w:rPr>
                <w:noProof/>
                <w:webHidden/>
              </w:rPr>
              <w:instrText xml:space="preserve"> PAGEREF _Toc438818508 \h </w:instrText>
            </w:r>
            <w:r w:rsidR="008D1628">
              <w:rPr>
                <w:noProof/>
                <w:webHidden/>
              </w:rPr>
            </w:r>
            <w:r w:rsidR="008D1628">
              <w:rPr>
                <w:noProof/>
                <w:webHidden/>
              </w:rPr>
              <w:fldChar w:fldCharType="separate"/>
            </w:r>
            <w:r w:rsidR="005F02E7">
              <w:rPr>
                <w:noProof/>
                <w:webHidden/>
              </w:rPr>
              <w:t>19</w:t>
            </w:r>
            <w:r w:rsidR="008D1628">
              <w:rPr>
                <w:noProof/>
                <w:webHidden/>
              </w:rPr>
              <w:fldChar w:fldCharType="end"/>
            </w:r>
          </w:hyperlink>
        </w:p>
        <w:p w:rsidR="00E87B38" w:rsidRDefault="002027DE">
          <w:pPr>
            <w:pStyle w:val="T2"/>
            <w:rPr>
              <w:rFonts w:asciiTheme="minorHAnsi" w:eastAsiaTheme="minorEastAsia" w:hAnsiTheme="minorHAnsi" w:cstheme="minorBidi"/>
              <w:noProof/>
              <w:lang w:eastAsia="tr-TR"/>
            </w:rPr>
          </w:pPr>
          <w:hyperlink w:anchor="_Toc438818509" w:history="1">
            <w:r w:rsidR="00E87B38" w:rsidRPr="006C7DF0">
              <w:rPr>
                <w:rStyle w:val="Kpr"/>
                <w:noProof/>
              </w:rPr>
              <w:t>3.1PERFORMANS HEDEFLERİ VE GÖSTERGELERİ İLE FAALİYET TABLOLARI</w:t>
            </w:r>
            <w:r w:rsidR="00E87B38">
              <w:rPr>
                <w:noProof/>
                <w:webHidden/>
              </w:rPr>
              <w:tab/>
            </w:r>
            <w:r w:rsidR="008D1628">
              <w:rPr>
                <w:noProof/>
                <w:webHidden/>
              </w:rPr>
              <w:fldChar w:fldCharType="begin"/>
            </w:r>
            <w:r w:rsidR="00E87B38">
              <w:rPr>
                <w:noProof/>
                <w:webHidden/>
              </w:rPr>
              <w:instrText xml:space="preserve"> PAGEREF _Toc438818509 \h </w:instrText>
            </w:r>
            <w:r w:rsidR="008D1628">
              <w:rPr>
                <w:noProof/>
                <w:webHidden/>
              </w:rPr>
            </w:r>
            <w:r w:rsidR="008D1628">
              <w:rPr>
                <w:noProof/>
                <w:webHidden/>
              </w:rPr>
              <w:fldChar w:fldCharType="separate"/>
            </w:r>
            <w:r w:rsidR="005F02E7">
              <w:rPr>
                <w:noProof/>
                <w:webHidden/>
              </w:rPr>
              <w:t>20</w:t>
            </w:r>
            <w:r w:rsidR="008D1628">
              <w:rPr>
                <w:noProof/>
                <w:webHidden/>
              </w:rPr>
              <w:fldChar w:fldCharType="end"/>
            </w:r>
          </w:hyperlink>
        </w:p>
        <w:p w:rsidR="00E87B38" w:rsidRDefault="002027DE">
          <w:pPr>
            <w:pStyle w:val="T2"/>
            <w:rPr>
              <w:rFonts w:asciiTheme="minorHAnsi" w:eastAsiaTheme="minorEastAsia" w:hAnsiTheme="minorHAnsi" w:cstheme="minorBidi"/>
              <w:noProof/>
              <w:lang w:eastAsia="tr-TR"/>
            </w:rPr>
          </w:pPr>
          <w:hyperlink w:anchor="_Toc438818510" w:history="1">
            <w:r w:rsidR="00E87B38" w:rsidRPr="006C7DF0">
              <w:rPr>
                <w:rStyle w:val="Kpr"/>
                <w:noProof/>
              </w:rPr>
              <w:t>3.2</w:t>
            </w:r>
            <w:r w:rsidR="00E87B38">
              <w:rPr>
                <w:rFonts w:asciiTheme="minorHAnsi" w:eastAsiaTheme="minorEastAsia" w:hAnsiTheme="minorHAnsi" w:cstheme="minorBidi"/>
                <w:noProof/>
                <w:lang w:eastAsia="tr-TR"/>
              </w:rPr>
              <w:tab/>
            </w:r>
            <w:r w:rsidR="00E87B38" w:rsidRPr="006C7DF0">
              <w:rPr>
                <w:rStyle w:val="Kpr"/>
                <w:noProof/>
              </w:rPr>
              <w:t>İDARE PERFORMANS TABLOSU</w:t>
            </w:r>
            <w:r w:rsidR="00E87B38">
              <w:rPr>
                <w:noProof/>
                <w:webHidden/>
              </w:rPr>
              <w:tab/>
            </w:r>
            <w:r w:rsidR="008D1628">
              <w:rPr>
                <w:noProof/>
                <w:webHidden/>
              </w:rPr>
              <w:fldChar w:fldCharType="begin"/>
            </w:r>
            <w:r w:rsidR="00E87B38">
              <w:rPr>
                <w:noProof/>
                <w:webHidden/>
              </w:rPr>
              <w:instrText xml:space="preserve"> PAGEREF _Toc438818510 \h </w:instrText>
            </w:r>
            <w:r w:rsidR="008D1628">
              <w:rPr>
                <w:noProof/>
                <w:webHidden/>
              </w:rPr>
            </w:r>
            <w:r w:rsidR="008D1628">
              <w:rPr>
                <w:noProof/>
                <w:webHidden/>
              </w:rPr>
              <w:fldChar w:fldCharType="separate"/>
            </w:r>
            <w:r w:rsidR="005F02E7">
              <w:rPr>
                <w:noProof/>
                <w:webHidden/>
              </w:rPr>
              <w:t>33</w:t>
            </w:r>
            <w:r w:rsidR="008D1628">
              <w:rPr>
                <w:noProof/>
                <w:webHidden/>
              </w:rPr>
              <w:fldChar w:fldCharType="end"/>
            </w:r>
          </w:hyperlink>
        </w:p>
        <w:p w:rsidR="00E87B38" w:rsidRDefault="002027DE">
          <w:pPr>
            <w:pStyle w:val="T2"/>
            <w:rPr>
              <w:rFonts w:asciiTheme="minorHAnsi" w:eastAsiaTheme="minorEastAsia" w:hAnsiTheme="minorHAnsi" w:cstheme="minorBidi"/>
              <w:noProof/>
              <w:lang w:eastAsia="tr-TR"/>
            </w:rPr>
          </w:pPr>
          <w:hyperlink w:anchor="_Toc438818511" w:history="1">
            <w:r w:rsidR="00E87B38" w:rsidRPr="006C7DF0">
              <w:rPr>
                <w:rStyle w:val="Kpr"/>
                <w:noProof/>
              </w:rPr>
              <w:t>3.3</w:t>
            </w:r>
            <w:r w:rsidR="00E87B38">
              <w:rPr>
                <w:rFonts w:asciiTheme="minorHAnsi" w:eastAsiaTheme="minorEastAsia" w:hAnsiTheme="minorHAnsi" w:cstheme="minorBidi"/>
                <w:noProof/>
                <w:lang w:eastAsia="tr-TR"/>
              </w:rPr>
              <w:tab/>
            </w:r>
            <w:r w:rsidR="00E87B38" w:rsidRPr="006C7DF0">
              <w:rPr>
                <w:rStyle w:val="Kpr"/>
                <w:noProof/>
              </w:rPr>
              <w:t>TOPLAM KAYNAK İHTİYACI</w:t>
            </w:r>
            <w:r w:rsidR="00E87B38">
              <w:rPr>
                <w:noProof/>
                <w:webHidden/>
              </w:rPr>
              <w:tab/>
            </w:r>
            <w:r w:rsidR="008D1628">
              <w:rPr>
                <w:noProof/>
                <w:webHidden/>
              </w:rPr>
              <w:fldChar w:fldCharType="begin"/>
            </w:r>
            <w:r w:rsidR="00E87B38">
              <w:rPr>
                <w:noProof/>
                <w:webHidden/>
              </w:rPr>
              <w:instrText xml:space="preserve"> PAGEREF _Toc438818511 \h </w:instrText>
            </w:r>
            <w:r w:rsidR="008D1628">
              <w:rPr>
                <w:noProof/>
                <w:webHidden/>
              </w:rPr>
            </w:r>
            <w:r w:rsidR="008D1628">
              <w:rPr>
                <w:noProof/>
                <w:webHidden/>
              </w:rPr>
              <w:fldChar w:fldCharType="separate"/>
            </w:r>
            <w:r w:rsidR="005F02E7">
              <w:rPr>
                <w:noProof/>
                <w:webHidden/>
              </w:rPr>
              <w:t>35</w:t>
            </w:r>
            <w:r w:rsidR="008D1628">
              <w:rPr>
                <w:noProof/>
                <w:webHidden/>
              </w:rPr>
              <w:fldChar w:fldCharType="end"/>
            </w:r>
          </w:hyperlink>
        </w:p>
        <w:p w:rsidR="00E87B38" w:rsidRDefault="002027DE">
          <w:pPr>
            <w:pStyle w:val="T2"/>
            <w:rPr>
              <w:rFonts w:asciiTheme="minorHAnsi" w:eastAsiaTheme="minorEastAsia" w:hAnsiTheme="minorHAnsi" w:cstheme="minorBidi"/>
              <w:noProof/>
              <w:lang w:eastAsia="tr-TR"/>
            </w:rPr>
          </w:pPr>
          <w:hyperlink w:anchor="_Toc438818512" w:history="1">
            <w:r w:rsidR="00E87B38" w:rsidRPr="006C7DF0">
              <w:rPr>
                <w:rStyle w:val="Kpr"/>
                <w:noProof/>
              </w:rPr>
              <w:t>3.4</w:t>
            </w:r>
            <w:r w:rsidR="00E87B38">
              <w:rPr>
                <w:rFonts w:asciiTheme="minorHAnsi" w:eastAsiaTheme="minorEastAsia" w:hAnsiTheme="minorHAnsi" w:cstheme="minorBidi"/>
                <w:noProof/>
                <w:lang w:eastAsia="tr-TR"/>
              </w:rPr>
              <w:tab/>
            </w:r>
            <w:r w:rsidR="00E87B38" w:rsidRPr="006C7DF0">
              <w:rPr>
                <w:rStyle w:val="Kpr"/>
                <w:noProof/>
              </w:rPr>
              <w:t>SORUMLU HARCAMA BİRİMLERİ</w:t>
            </w:r>
            <w:r w:rsidR="00E87B38">
              <w:rPr>
                <w:noProof/>
                <w:webHidden/>
              </w:rPr>
              <w:tab/>
            </w:r>
            <w:r w:rsidR="008D1628">
              <w:rPr>
                <w:noProof/>
                <w:webHidden/>
              </w:rPr>
              <w:fldChar w:fldCharType="begin"/>
            </w:r>
            <w:r w:rsidR="00E87B38">
              <w:rPr>
                <w:noProof/>
                <w:webHidden/>
              </w:rPr>
              <w:instrText xml:space="preserve"> PAGEREF _Toc438818512 \h </w:instrText>
            </w:r>
            <w:r w:rsidR="008D1628">
              <w:rPr>
                <w:noProof/>
                <w:webHidden/>
              </w:rPr>
            </w:r>
            <w:r w:rsidR="008D1628">
              <w:rPr>
                <w:noProof/>
                <w:webHidden/>
              </w:rPr>
              <w:fldChar w:fldCharType="separate"/>
            </w:r>
            <w:r w:rsidR="005F02E7">
              <w:rPr>
                <w:noProof/>
                <w:webHidden/>
              </w:rPr>
              <w:t>36</w:t>
            </w:r>
            <w:r w:rsidR="008D1628">
              <w:rPr>
                <w:noProof/>
                <w:webHidden/>
              </w:rPr>
              <w:fldChar w:fldCharType="end"/>
            </w:r>
          </w:hyperlink>
        </w:p>
        <w:p w:rsidR="00AF5073" w:rsidRDefault="008D1628">
          <w:r>
            <w:rPr>
              <w:b/>
              <w:bCs/>
            </w:rPr>
            <w:fldChar w:fldCharType="end"/>
          </w:r>
        </w:p>
      </w:sdtContent>
    </w:sdt>
    <w:p w:rsidR="00AF5073" w:rsidRDefault="00AF5073" w:rsidP="00906628">
      <w:pPr>
        <w:rPr>
          <w:lang w:eastAsia="tr-TR"/>
        </w:rPr>
      </w:pPr>
    </w:p>
    <w:p w:rsidR="00AF5073" w:rsidRDefault="00AF5073" w:rsidP="00906628">
      <w:pPr>
        <w:rPr>
          <w:lang w:eastAsia="tr-TR"/>
        </w:rPr>
      </w:pPr>
    </w:p>
    <w:p w:rsidR="00AF5073" w:rsidRDefault="00AF5073" w:rsidP="00906628">
      <w:pPr>
        <w:rPr>
          <w:lang w:eastAsia="tr-TR"/>
        </w:rPr>
      </w:pPr>
    </w:p>
    <w:p w:rsidR="000F6854" w:rsidRDefault="00A61352" w:rsidP="00A61352">
      <w:pPr>
        <w:jc w:val="center"/>
        <w:rPr>
          <w:noProof/>
          <w:lang w:eastAsia="tr-TR"/>
        </w:rPr>
      </w:pPr>
      <w:bookmarkStart w:id="0" w:name="_STRATEJİK_PLANLAMA"/>
      <w:bookmarkEnd w:id="0"/>
      <w:r>
        <w:rPr>
          <w:noProof/>
          <w:lang w:eastAsia="tr-TR"/>
        </w:rPr>
        <w:lastRenderedPageBreak/>
        <w:drawing>
          <wp:inline distT="0" distB="0" distL="0" distR="0">
            <wp:extent cx="4638675" cy="3161083"/>
            <wp:effectExtent l="323850" t="323850" r="314325" b="325120"/>
            <wp:docPr id="2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644022" cy="31647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B643A3" w:rsidRDefault="00B643A3" w:rsidP="00271F8A">
      <w:pPr>
        <w:rPr>
          <w:noProof/>
          <w:lang w:eastAsia="tr-TR"/>
        </w:rPr>
      </w:pPr>
    </w:p>
    <w:p w:rsidR="00860FDC" w:rsidRPr="00902E05" w:rsidRDefault="00860FDC" w:rsidP="00D91756">
      <w:pPr>
        <w:ind w:hanging="284"/>
        <w:rPr>
          <w:rStyle w:val="Gl"/>
          <w:b w:val="0"/>
          <w:bCs w:val="0"/>
        </w:rPr>
      </w:pPr>
      <w:bookmarkStart w:id="1" w:name="_STRATEJİK_PLANLAMA_ÜST"/>
      <w:bookmarkStart w:id="2" w:name="_Toc250022229"/>
      <w:bookmarkStart w:id="3" w:name="_Toc208713498"/>
      <w:bookmarkStart w:id="4" w:name="_Toc214348094"/>
      <w:bookmarkEnd w:id="1"/>
    </w:p>
    <w:p w:rsidR="00AF5073" w:rsidRDefault="00697BE4" w:rsidP="000E6F9C">
      <w:pPr>
        <w:pStyle w:val="Balk2"/>
        <w:numPr>
          <w:ilvl w:val="0"/>
          <w:numId w:val="15"/>
        </w:numPr>
        <w:spacing w:before="0" w:line="276" w:lineRule="auto"/>
        <w:ind w:left="720"/>
        <w:jc w:val="center"/>
        <w:rPr>
          <w:rStyle w:val="Gl"/>
          <w:b/>
          <w:color w:val="0070C0"/>
          <w:sz w:val="44"/>
          <w:szCs w:val="44"/>
        </w:rPr>
      </w:pPr>
      <w:bookmarkStart w:id="5" w:name="_Toc438818491"/>
      <w:r w:rsidRPr="000043B3">
        <w:rPr>
          <w:rStyle w:val="Gl"/>
          <w:b/>
          <w:color w:val="0070C0"/>
          <w:sz w:val="44"/>
          <w:szCs w:val="44"/>
        </w:rPr>
        <w:t>BÖLÜM</w:t>
      </w:r>
      <w:bookmarkEnd w:id="2"/>
      <w:bookmarkEnd w:id="5"/>
    </w:p>
    <w:p w:rsidR="00697BE4" w:rsidRPr="00AF5073" w:rsidRDefault="00D87DE0" w:rsidP="00860FDC">
      <w:pPr>
        <w:pStyle w:val="Balk2"/>
        <w:spacing w:before="0" w:line="276" w:lineRule="auto"/>
        <w:jc w:val="center"/>
        <w:rPr>
          <w:rStyle w:val="Gl"/>
          <w:b/>
          <w:color w:val="0070C0"/>
          <w:sz w:val="44"/>
          <w:szCs w:val="44"/>
        </w:rPr>
      </w:pPr>
      <w:bookmarkStart w:id="6" w:name="_Toc438818492"/>
      <w:r>
        <w:rPr>
          <w:rStyle w:val="Gl"/>
          <w:b/>
          <w:color w:val="0070C0"/>
          <w:sz w:val="44"/>
          <w:szCs w:val="44"/>
        </w:rPr>
        <w:t>GENEL BİLGİLER</w:t>
      </w:r>
      <w:bookmarkEnd w:id="6"/>
    </w:p>
    <w:p w:rsidR="00697BE4" w:rsidRDefault="00697BE4" w:rsidP="00271F8A">
      <w:pPr>
        <w:rPr>
          <w:lang w:eastAsia="tr-TR"/>
        </w:rPr>
      </w:pPr>
    </w:p>
    <w:p w:rsidR="00431974" w:rsidRDefault="00431974" w:rsidP="00271F8A">
      <w:pPr>
        <w:rPr>
          <w:lang w:eastAsia="tr-TR"/>
        </w:rPr>
      </w:pPr>
    </w:p>
    <w:p w:rsidR="00697BE4" w:rsidRPr="00D03C95" w:rsidRDefault="00697BE4" w:rsidP="00E32806">
      <w:pPr>
        <w:jc w:val="center"/>
        <w:rPr>
          <w:lang w:eastAsia="tr-TR"/>
        </w:rPr>
      </w:pPr>
    </w:p>
    <w:bookmarkEnd w:id="3"/>
    <w:bookmarkEnd w:id="4"/>
    <w:p w:rsidR="00697BE4" w:rsidRDefault="00697BE4" w:rsidP="00271F8A">
      <w:pPr>
        <w:spacing w:after="0"/>
      </w:pPr>
    </w:p>
    <w:p w:rsidR="00E32806" w:rsidRDefault="00E32806" w:rsidP="00271F8A">
      <w:pPr>
        <w:spacing w:after="0"/>
      </w:pPr>
    </w:p>
    <w:p w:rsidR="00860FDC" w:rsidRDefault="00860FDC" w:rsidP="00E32806">
      <w:pPr>
        <w:jc w:val="center"/>
      </w:pPr>
    </w:p>
    <w:p w:rsidR="00A61352" w:rsidRDefault="00A61352" w:rsidP="00E32806">
      <w:pPr>
        <w:jc w:val="center"/>
      </w:pPr>
    </w:p>
    <w:p w:rsidR="00A61352" w:rsidRDefault="00A61352" w:rsidP="00E32806">
      <w:pPr>
        <w:jc w:val="center"/>
      </w:pPr>
    </w:p>
    <w:p w:rsidR="00A61352" w:rsidRDefault="00A61352" w:rsidP="00E32806">
      <w:pPr>
        <w:jc w:val="center"/>
      </w:pPr>
    </w:p>
    <w:p w:rsidR="00A61352" w:rsidRPr="00E32806" w:rsidRDefault="00A61352" w:rsidP="00E32806">
      <w:pPr>
        <w:jc w:val="center"/>
      </w:pPr>
    </w:p>
    <w:p w:rsidR="00697BE4" w:rsidRDefault="007D4199" w:rsidP="00D87DE0">
      <w:pPr>
        <w:pStyle w:val="Balk2"/>
        <w:numPr>
          <w:ilvl w:val="1"/>
          <w:numId w:val="15"/>
        </w:numPr>
        <w:rPr>
          <w:rStyle w:val="Gl"/>
          <w:b/>
          <w:color w:val="0070C0"/>
          <w:sz w:val="24"/>
          <w:szCs w:val="24"/>
        </w:rPr>
      </w:pPr>
      <w:bookmarkStart w:id="7" w:name="_Toc438818493"/>
      <w:r>
        <w:rPr>
          <w:rStyle w:val="Gl"/>
          <w:b/>
          <w:color w:val="0070C0"/>
          <w:sz w:val="24"/>
          <w:szCs w:val="24"/>
        </w:rPr>
        <w:lastRenderedPageBreak/>
        <w:t>YETKİ, GÖREV VE SORUMLULUKLAR</w:t>
      </w:r>
      <w:bookmarkEnd w:id="7"/>
    </w:p>
    <w:p w:rsidR="00907B88" w:rsidRPr="00907B88" w:rsidRDefault="00907B88" w:rsidP="00907B88">
      <w:pPr>
        <w:spacing w:after="0"/>
        <w:ind w:left="708"/>
        <w:rPr>
          <w:b/>
          <w:color w:val="0070C0"/>
          <w:sz w:val="24"/>
          <w:szCs w:val="24"/>
          <w:lang w:eastAsia="tr-TR"/>
        </w:rPr>
      </w:pPr>
      <w:r w:rsidRPr="00907B88">
        <w:rPr>
          <w:b/>
          <w:color w:val="0070C0"/>
          <w:sz w:val="24"/>
          <w:szCs w:val="24"/>
          <w:lang w:eastAsia="tr-TR"/>
        </w:rPr>
        <w:t>Eğitim Öğretim Hizmetlerindeki Ortak Görevler:</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a) Eğitimi geliştirmeye yönelik görevler:</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1) Eğitim öğretim programlarının uygulanmasını sağlamak, uygulama rehberleri hazırlamak,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2) Ders kitapları, öğretim materyalleri ve eğitim araç-gereçlerine ilişkin işlemleri yürütmek, etkin kullanımlarını sağlamak,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3) Eğitimde fırsat eşitliğini sağlamak,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4) Eğitime erişimi teşvik edecek ve artıracak çalışmalar yapmak,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5) Eğitim hizmetlerinin yürütülmesinde verimliliği sağlamak,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6) Eğitim kurumları ve öğrencilere yönelik araştırma geliştirme ve saha çalışmaları yapmak,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7) Eğitim moral ortamını, okul ve kurum kültürünü ve öğrenme süreçlerini geliştirmek,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8) Eğitime ilişkin projeler geliştirmek, uygulamak ve sonuçlarından yararlanmak,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9) Ulusal ve uluslararası araştırma ve projeleri takip etmek, sonuçlarından yararlanmak,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10) Kamu ve özel sektör eğitim paydaşlarıyla işbirliği içinde gerekli iş ve işlemleri yürütmek,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11) Eğitim hizmetlerinin geliştirilmesi amacıyla Bakanlığa tekliflerde bulunmak,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12) Etkili ve öğrenci merkezli eğitimi geliştirmek ve iyi uygulamaları teşvik etmek.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b) Eğitim kurumlarına yönelik görevler:</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1) Eğitim ortamlarının fiziki imkânlarını geliştirmek,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2) Resmi eğitim kurumlarının açılması, kapatılması ve dönüştürülmesi işlemlerini yürütmek,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3) Öğrencilere barınma hizmeti sunulan eğitim kurumlarında bu hizmeti yürütmek,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4) Eğitim kurumları arasında işbirliğini sağlamak,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5) Eğitim kurumlarının idari kapasite ve yönetim kalitesinin geliştirilmesini sağlamak,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6) Eğitim kurumlarının hizmet, verimlilik ve donatım standartlarını uygulamak, yerel ihtiyaçlara göre belirlenen çerçevede standartlar geliştirmek ve uygulamak,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7) Eğitim kurumlarındaki iyi uygulama örneklerini teşvik etmek, yaygınlaşmasını sağlamak,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8) Eğitim kurumları arasındaki kalite ve sayısal farklılıkları giderecek tedbirler almak,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9) Kutlama veya anma gün ve haftalarının programlarını hazırlamak, uygulatmak,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10) Öğrenci velileri ve diğer tarafların eğitime desteklerini sağlayıcı faaliyetler yapmak.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c) Öğrencilere yönelik görevler:</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1) Rehberlik ve yöneltme/yönlendirme çalışmalarını planlamak, yürütülmesini sağlamak,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2) Öğrencilerin eğitim kurumlarına aidiyet duygusunu geliştirmeye yönelik çalışmalar yapmak, yaptırmak ve sonuçlarını raporlaştırmak,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3) Öğrencilerin kayıt-kabul, nakil, kontenjan, ödül, disiplin ve başarı değerlendirme iş ve işlemlerinin yürütülmesini sağlamak,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4) Öğrencilerin yatılılık ve burslulukla ilgili işlemlerini yürütmek,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5) Öğrencilerin ulusal ve uluslararası sosyal, kültürel, sportif ve izcilik etkinliklerine ilişkin iş ve işlemlerini yürütmek,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6) Öğrencilerin okul başarısını artıracak çalışmalar yapmak, yaptırmak,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7) Öğrencilerin eğitim sistemi dışında bırakılmamasını sağlayacak tedbirleri almak,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8) Yurtdışında eğitim alan öğrencilerle ilgili iş ve işlemleri yürütmek,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9) Öğrencilerin okul dışı etkinliklerine ilişkin çalışmalar yapmak, yaptırmak,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10) Sporcu öğrencilere yönelik hizmetleri planlamak, yürütülmesini sağlamak.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ç) İzleme ve değerlendirmeye yönelik görevler:</w:t>
      </w:r>
    </w:p>
    <w:p w:rsidR="00907B88" w:rsidRPr="00907B88" w:rsidRDefault="00907B88" w:rsidP="00907B88">
      <w:pPr>
        <w:autoSpaceDE w:val="0"/>
        <w:autoSpaceDN w:val="0"/>
        <w:adjustRightInd w:val="0"/>
        <w:spacing w:after="0" w:line="240" w:lineRule="auto"/>
        <w:ind w:firstLine="567"/>
        <w:rPr>
          <w:sz w:val="24"/>
          <w:szCs w:val="24"/>
        </w:rPr>
      </w:pPr>
      <w:r>
        <w:rPr>
          <w:sz w:val="24"/>
          <w:szCs w:val="24"/>
        </w:rPr>
        <w:t>1) Eğitim K</w:t>
      </w:r>
      <w:r w:rsidRPr="00907B88">
        <w:rPr>
          <w:sz w:val="24"/>
          <w:szCs w:val="24"/>
        </w:rPr>
        <w:t>urumu yöneticilerinin performanslarını izlemek ve değerlendirmek,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2) Eğitim öğretim programlarının uygulanmasını izlemek ve değerlendirmek,</w:t>
      </w:r>
    </w:p>
    <w:p w:rsidR="00907B88" w:rsidRPr="00907B88" w:rsidRDefault="00907B88" w:rsidP="00907B88">
      <w:pPr>
        <w:autoSpaceDE w:val="0"/>
        <w:autoSpaceDN w:val="0"/>
        <w:adjustRightInd w:val="0"/>
        <w:spacing w:after="0" w:line="240" w:lineRule="auto"/>
        <w:ind w:firstLine="567"/>
        <w:rPr>
          <w:sz w:val="24"/>
          <w:szCs w:val="24"/>
        </w:rPr>
      </w:pPr>
      <w:r w:rsidRPr="00907B88">
        <w:rPr>
          <w:sz w:val="24"/>
          <w:szCs w:val="24"/>
        </w:rPr>
        <w:t>3) Öğretim materyallerinin kullanımını izlemek ve değerlendirmek,</w:t>
      </w:r>
    </w:p>
    <w:p w:rsidR="00907B88" w:rsidRDefault="00907B88" w:rsidP="00907B88">
      <w:pPr>
        <w:autoSpaceDE w:val="0"/>
        <w:autoSpaceDN w:val="0"/>
        <w:adjustRightInd w:val="0"/>
        <w:spacing w:after="0" w:line="240" w:lineRule="auto"/>
        <w:ind w:firstLine="567"/>
        <w:rPr>
          <w:sz w:val="24"/>
          <w:szCs w:val="24"/>
        </w:rPr>
      </w:pPr>
      <w:r w:rsidRPr="00907B88">
        <w:rPr>
          <w:sz w:val="24"/>
          <w:szCs w:val="24"/>
        </w:rPr>
        <w:t>4) Öğretmen yeterliliklerini izlemek ve değerlendirmek.</w:t>
      </w:r>
    </w:p>
    <w:p w:rsidR="00907B88" w:rsidRPr="00907B88" w:rsidRDefault="00907B88" w:rsidP="00907B88">
      <w:pPr>
        <w:autoSpaceDE w:val="0"/>
        <w:autoSpaceDN w:val="0"/>
        <w:adjustRightInd w:val="0"/>
        <w:spacing w:after="0" w:line="240" w:lineRule="auto"/>
        <w:ind w:firstLine="567"/>
        <w:rPr>
          <w:sz w:val="24"/>
          <w:szCs w:val="24"/>
        </w:rPr>
      </w:pPr>
    </w:p>
    <w:p w:rsidR="00907B88" w:rsidRDefault="008F17FE" w:rsidP="008F17FE">
      <w:pPr>
        <w:spacing w:after="0"/>
        <w:ind w:left="708"/>
        <w:rPr>
          <w:b/>
          <w:color w:val="0070C0"/>
          <w:sz w:val="24"/>
          <w:szCs w:val="24"/>
          <w:lang w:eastAsia="tr-TR"/>
        </w:rPr>
      </w:pPr>
      <w:r w:rsidRPr="008F17FE">
        <w:rPr>
          <w:b/>
          <w:color w:val="0070C0"/>
          <w:sz w:val="24"/>
          <w:szCs w:val="24"/>
          <w:lang w:eastAsia="tr-TR"/>
        </w:rPr>
        <w:lastRenderedPageBreak/>
        <w:t>Temel Eğitim Hizmetlerine İlişkin Yetki, Görev ve Sorumluluklar:</w:t>
      </w:r>
    </w:p>
    <w:p w:rsidR="008F17FE" w:rsidRPr="008F17FE" w:rsidRDefault="008F17FE" w:rsidP="008F17FE">
      <w:pPr>
        <w:autoSpaceDE w:val="0"/>
        <w:autoSpaceDN w:val="0"/>
        <w:adjustRightInd w:val="0"/>
        <w:spacing w:after="0" w:line="240" w:lineRule="auto"/>
        <w:ind w:firstLine="567"/>
        <w:rPr>
          <w:sz w:val="24"/>
          <w:szCs w:val="24"/>
        </w:rPr>
      </w:pPr>
      <w:r>
        <w:rPr>
          <w:sz w:val="24"/>
          <w:szCs w:val="24"/>
        </w:rPr>
        <w:t>1</w:t>
      </w:r>
      <w:r w:rsidRPr="008F17FE">
        <w:rPr>
          <w:sz w:val="24"/>
          <w:szCs w:val="24"/>
        </w:rPr>
        <w:t>) Okul öncesi eğitimi yaygınlaştıracak ve geliştirecek çalışmalar yapmak,</w:t>
      </w:r>
    </w:p>
    <w:p w:rsidR="008F17FE" w:rsidRDefault="008F17FE" w:rsidP="008F17FE">
      <w:pPr>
        <w:autoSpaceDE w:val="0"/>
        <w:autoSpaceDN w:val="0"/>
        <w:adjustRightInd w:val="0"/>
        <w:spacing w:line="240" w:lineRule="auto"/>
        <w:ind w:firstLine="567"/>
        <w:rPr>
          <w:sz w:val="24"/>
          <w:szCs w:val="24"/>
        </w:rPr>
      </w:pPr>
      <w:r>
        <w:rPr>
          <w:sz w:val="24"/>
          <w:szCs w:val="24"/>
        </w:rPr>
        <w:t>2</w:t>
      </w:r>
      <w:r w:rsidRPr="008F17FE">
        <w:rPr>
          <w:sz w:val="24"/>
          <w:szCs w:val="24"/>
        </w:rPr>
        <w:t>) İlköğretim öğrencilerinin maddi yönden desteklenmesini koordine etmek.</w:t>
      </w:r>
    </w:p>
    <w:p w:rsidR="008F17FE" w:rsidRDefault="008F17FE" w:rsidP="008F17FE">
      <w:pPr>
        <w:spacing w:after="0"/>
        <w:ind w:left="708"/>
        <w:rPr>
          <w:b/>
          <w:color w:val="0070C0"/>
          <w:sz w:val="24"/>
          <w:szCs w:val="24"/>
          <w:lang w:eastAsia="tr-TR"/>
        </w:rPr>
      </w:pPr>
      <w:r>
        <w:rPr>
          <w:b/>
          <w:color w:val="0070C0"/>
          <w:sz w:val="24"/>
          <w:szCs w:val="24"/>
          <w:lang w:eastAsia="tr-TR"/>
        </w:rPr>
        <w:t>Ortaöğretim</w:t>
      </w:r>
      <w:r w:rsidRPr="008F17FE">
        <w:rPr>
          <w:b/>
          <w:color w:val="0070C0"/>
          <w:sz w:val="24"/>
          <w:szCs w:val="24"/>
          <w:lang w:eastAsia="tr-TR"/>
        </w:rPr>
        <w:t xml:space="preserve"> Hizmetlerine İlişkin Yetki, Görev ve Sorumluluklar:</w:t>
      </w:r>
    </w:p>
    <w:p w:rsidR="008F17FE" w:rsidRPr="008F17FE" w:rsidRDefault="008F17FE" w:rsidP="008F17FE">
      <w:pPr>
        <w:autoSpaceDE w:val="0"/>
        <w:autoSpaceDN w:val="0"/>
        <w:adjustRightInd w:val="0"/>
        <w:spacing w:after="0" w:line="240" w:lineRule="auto"/>
        <w:ind w:firstLine="567"/>
        <w:rPr>
          <w:sz w:val="24"/>
          <w:szCs w:val="24"/>
        </w:rPr>
      </w:pPr>
      <w:r w:rsidRPr="008F17FE">
        <w:rPr>
          <w:rFonts w:asciiTheme="minorHAnsi" w:eastAsia="ヒラギノ明朝 Pro W3" w:hAnsiTheme="minorHAnsi"/>
          <w:sz w:val="24"/>
          <w:szCs w:val="24"/>
        </w:rPr>
        <w:t>1)</w:t>
      </w:r>
      <w:r w:rsidRPr="008F17FE">
        <w:rPr>
          <w:sz w:val="24"/>
          <w:szCs w:val="24"/>
        </w:rPr>
        <w:t>Yükseköğretimle ilgili Bakanlıkça verilen görevleri yerine getirmek,</w:t>
      </w:r>
    </w:p>
    <w:p w:rsidR="008F17FE" w:rsidRDefault="008F17FE" w:rsidP="008F17FE">
      <w:pPr>
        <w:autoSpaceDE w:val="0"/>
        <w:autoSpaceDN w:val="0"/>
        <w:adjustRightInd w:val="0"/>
        <w:spacing w:line="240" w:lineRule="auto"/>
        <w:ind w:firstLine="567"/>
        <w:rPr>
          <w:sz w:val="24"/>
          <w:szCs w:val="24"/>
        </w:rPr>
      </w:pPr>
      <w:r>
        <w:rPr>
          <w:sz w:val="24"/>
          <w:szCs w:val="24"/>
        </w:rPr>
        <w:t>2</w:t>
      </w:r>
      <w:r w:rsidRPr="008F17FE">
        <w:rPr>
          <w:sz w:val="24"/>
          <w:szCs w:val="24"/>
        </w:rPr>
        <w:t>) Yükseköğretime giriş sınavları konusunda ilgili kurum ve kuruluşlarla işbirliği yapmak.</w:t>
      </w:r>
    </w:p>
    <w:p w:rsidR="008F17FE" w:rsidRDefault="008F17FE" w:rsidP="008F17FE">
      <w:pPr>
        <w:spacing w:after="0"/>
        <w:ind w:left="708"/>
        <w:rPr>
          <w:b/>
          <w:color w:val="0070C0"/>
          <w:sz w:val="24"/>
          <w:szCs w:val="24"/>
          <w:lang w:eastAsia="tr-TR"/>
        </w:rPr>
      </w:pPr>
      <w:r>
        <w:rPr>
          <w:b/>
          <w:color w:val="0070C0"/>
          <w:sz w:val="24"/>
          <w:szCs w:val="24"/>
          <w:lang w:eastAsia="tr-TR"/>
        </w:rPr>
        <w:t xml:space="preserve">Mesleki ve Teknik Eğitim </w:t>
      </w:r>
      <w:r w:rsidRPr="008F17FE">
        <w:rPr>
          <w:b/>
          <w:color w:val="0070C0"/>
          <w:sz w:val="24"/>
          <w:szCs w:val="24"/>
          <w:lang w:eastAsia="tr-TR"/>
        </w:rPr>
        <w:t>Hizmetlerine İlişkin Yetki, Görev ve Sorumluluklar:</w:t>
      </w:r>
    </w:p>
    <w:p w:rsidR="008F17FE" w:rsidRPr="008F17FE" w:rsidRDefault="008F17FE" w:rsidP="00B77CBD">
      <w:pPr>
        <w:autoSpaceDE w:val="0"/>
        <w:autoSpaceDN w:val="0"/>
        <w:adjustRightInd w:val="0"/>
        <w:spacing w:after="0" w:line="240" w:lineRule="auto"/>
        <w:ind w:firstLine="567"/>
        <w:rPr>
          <w:rFonts w:asciiTheme="minorHAnsi" w:eastAsia="ヒラギノ明朝 Pro W3" w:hAnsiTheme="minorHAnsi"/>
          <w:sz w:val="24"/>
          <w:szCs w:val="24"/>
        </w:rPr>
      </w:pPr>
      <w:r w:rsidRPr="008F17FE">
        <w:rPr>
          <w:rFonts w:asciiTheme="minorHAnsi" w:eastAsia="ヒラギノ明朝 Pro W3" w:hAnsiTheme="minorHAnsi"/>
          <w:sz w:val="24"/>
          <w:szCs w:val="24"/>
        </w:rPr>
        <w:t>1) Mesleki ve teknik eğitim-istihdam ilişkisini yerelde sağlamak ve geliştirmek,</w:t>
      </w:r>
    </w:p>
    <w:p w:rsidR="008F17FE" w:rsidRPr="008F17FE" w:rsidRDefault="008F17FE"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2</w:t>
      </w:r>
      <w:r w:rsidRPr="008F17FE">
        <w:rPr>
          <w:rFonts w:asciiTheme="minorHAnsi" w:eastAsia="ヒラギノ明朝 Pro W3" w:hAnsiTheme="minorHAnsi"/>
          <w:sz w:val="24"/>
          <w:szCs w:val="24"/>
        </w:rPr>
        <w:t xml:space="preserve">) </w:t>
      </w:r>
      <w:proofErr w:type="gramStart"/>
      <w:r w:rsidRPr="008F17FE">
        <w:rPr>
          <w:rFonts w:asciiTheme="minorHAnsi" w:eastAsia="ヒラギノ明朝 Pro W3" w:hAnsiTheme="minorHAnsi"/>
          <w:sz w:val="24"/>
          <w:szCs w:val="24"/>
        </w:rPr>
        <w:t>5/6/1986</w:t>
      </w:r>
      <w:proofErr w:type="gramEnd"/>
      <w:r w:rsidRPr="008F17FE">
        <w:rPr>
          <w:rFonts w:asciiTheme="minorHAnsi" w:eastAsia="ヒラギノ明朝 Pro W3" w:hAnsiTheme="minorHAnsi"/>
          <w:sz w:val="24"/>
          <w:szCs w:val="24"/>
        </w:rPr>
        <w:t xml:space="preserve"> tarihli ve 3308 sayılı Mesleki Eğitim Kanunu kapsamında çıraklık eğitimi ile ilgili iş ve işlemleri yapmak,</w:t>
      </w:r>
    </w:p>
    <w:p w:rsidR="008F17FE" w:rsidRDefault="008F17FE" w:rsidP="00B77CBD">
      <w:pPr>
        <w:autoSpaceDE w:val="0"/>
        <w:autoSpaceDN w:val="0"/>
        <w:adjustRightInd w:val="0"/>
        <w:spacing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3</w:t>
      </w:r>
      <w:r w:rsidRPr="008F17FE">
        <w:rPr>
          <w:rFonts w:asciiTheme="minorHAnsi" w:eastAsia="ヒラギノ明朝 Pro W3" w:hAnsiTheme="minorHAnsi"/>
          <w:sz w:val="24"/>
          <w:szCs w:val="24"/>
        </w:rPr>
        <w:t>) Meslekî ve teknik eğitimin yerel ihtiyaçlara uygunluğunu sağlamak.</w:t>
      </w:r>
    </w:p>
    <w:p w:rsidR="008F17FE" w:rsidRDefault="008F17FE" w:rsidP="008F17FE">
      <w:pPr>
        <w:spacing w:after="0"/>
        <w:ind w:left="708"/>
        <w:rPr>
          <w:b/>
          <w:color w:val="0070C0"/>
          <w:sz w:val="24"/>
          <w:szCs w:val="24"/>
          <w:lang w:eastAsia="tr-TR"/>
        </w:rPr>
      </w:pPr>
      <w:r>
        <w:rPr>
          <w:b/>
          <w:color w:val="0070C0"/>
          <w:sz w:val="24"/>
          <w:szCs w:val="24"/>
          <w:lang w:eastAsia="tr-TR"/>
        </w:rPr>
        <w:t xml:space="preserve">Din Öğretimi </w:t>
      </w:r>
      <w:r w:rsidRPr="008F17FE">
        <w:rPr>
          <w:b/>
          <w:color w:val="0070C0"/>
          <w:sz w:val="24"/>
          <w:szCs w:val="24"/>
          <w:lang w:eastAsia="tr-TR"/>
        </w:rPr>
        <w:t>Hizmetlerine İlişkin Yetki, Görev ve Sorumluluklar:</w:t>
      </w:r>
    </w:p>
    <w:p w:rsidR="008F17FE" w:rsidRPr="008F17FE" w:rsidRDefault="008F17FE"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w:t>
      </w:r>
      <w:r w:rsidRPr="008F17FE">
        <w:rPr>
          <w:rFonts w:asciiTheme="minorHAnsi" w:eastAsia="ヒラギノ明朝 Pro W3" w:hAnsiTheme="minorHAnsi"/>
          <w:sz w:val="24"/>
          <w:szCs w:val="24"/>
        </w:rPr>
        <w:t>) Din kültürü ve ahlak bilgisi eğitim programlarının uygulanmasını sağlamak,</w:t>
      </w:r>
    </w:p>
    <w:p w:rsidR="008F17FE" w:rsidRPr="008F17FE" w:rsidRDefault="008F17FE"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2</w:t>
      </w:r>
      <w:r w:rsidRPr="008F17FE">
        <w:rPr>
          <w:rFonts w:asciiTheme="minorHAnsi" w:eastAsia="ヒラギノ明朝 Pro W3" w:hAnsiTheme="minorHAnsi"/>
          <w:sz w:val="24"/>
          <w:szCs w:val="24"/>
        </w:rPr>
        <w:t>) Seçmeli din eğitimi derslerini takip etmek, uygulanmasını gözetmek,</w:t>
      </w:r>
    </w:p>
    <w:p w:rsidR="008F17FE" w:rsidRPr="008F17FE" w:rsidRDefault="008F17FE" w:rsidP="00B77CBD">
      <w:pPr>
        <w:autoSpaceDE w:val="0"/>
        <w:autoSpaceDN w:val="0"/>
        <w:adjustRightInd w:val="0"/>
        <w:spacing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3</w:t>
      </w:r>
      <w:r w:rsidRPr="008F17FE">
        <w:rPr>
          <w:rFonts w:asciiTheme="minorHAnsi" w:eastAsia="ヒラギノ明朝 Pro W3" w:hAnsiTheme="minorHAnsi"/>
          <w:sz w:val="24"/>
          <w:szCs w:val="24"/>
        </w:rPr>
        <w:t>) Din eğitiminde kullanılan ders kitabı ve materyallerin teminini koordine etmek.</w:t>
      </w:r>
    </w:p>
    <w:p w:rsidR="008F17FE" w:rsidRDefault="008F17FE" w:rsidP="008F17FE">
      <w:pPr>
        <w:spacing w:after="0"/>
        <w:ind w:left="708"/>
        <w:rPr>
          <w:b/>
          <w:color w:val="0070C0"/>
          <w:sz w:val="24"/>
          <w:szCs w:val="24"/>
          <w:lang w:eastAsia="tr-TR"/>
        </w:rPr>
      </w:pPr>
      <w:r>
        <w:rPr>
          <w:b/>
          <w:color w:val="0070C0"/>
          <w:sz w:val="24"/>
          <w:szCs w:val="24"/>
          <w:lang w:eastAsia="tr-TR"/>
        </w:rPr>
        <w:t xml:space="preserve">Özel Eğitim ve Rehberlik </w:t>
      </w:r>
      <w:r w:rsidRPr="008F17FE">
        <w:rPr>
          <w:b/>
          <w:color w:val="0070C0"/>
          <w:sz w:val="24"/>
          <w:szCs w:val="24"/>
          <w:lang w:eastAsia="tr-TR"/>
        </w:rPr>
        <w:t>Hizmetlerine İlişkin Yetki, Görev ve Sorumluluklar:</w:t>
      </w:r>
    </w:p>
    <w:p w:rsidR="008F17FE" w:rsidRPr="008F17FE" w:rsidRDefault="008F17FE"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w:t>
      </w:r>
      <w:r w:rsidRPr="008F17FE">
        <w:rPr>
          <w:rFonts w:asciiTheme="minorHAnsi" w:eastAsia="ヒラギノ明朝 Pro W3" w:hAnsiTheme="minorHAnsi"/>
          <w:sz w:val="24"/>
          <w:szCs w:val="24"/>
        </w:rPr>
        <w:t>) Bakanlık tarafından oluşturulan özel eğitim ve rehberlik politikalarını uygulamak,</w:t>
      </w:r>
    </w:p>
    <w:p w:rsidR="008F17FE" w:rsidRPr="008F17FE" w:rsidRDefault="008F17FE"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2</w:t>
      </w:r>
      <w:r w:rsidRPr="008F17FE">
        <w:rPr>
          <w:rFonts w:asciiTheme="minorHAnsi" w:eastAsia="ヒラギノ明朝 Pro W3" w:hAnsiTheme="minorHAnsi"/>
          <w:sz w:val="24"/>
          <w:szCs w:val="24"/>
        </w:rPr>
        <w:t>) Resmi eğitim kurumlarınca yürütülen özel eğitimin yaygınlaşmasını ve gelişmesini sağlayıcı çalışmalar yapmak,</w:t>
      </w:r>
    </w:p>
    <w:p w:rsidR="008F17FE" w:rsidRPr="008F17FE" w:rsidRDefault="008F17FE"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3</w:t>
      </w:r>
      <w:r w:rsidRPr="008F17FE">
        <w:rPr>
          <w:rFonts w:asciiTheme="minorHAnsi" w:eastAsia="ヒラギノ明朝 Pro W3" w:hAnsiTheme="minorHAnsi"/>
          <w:sz w:val="24"/>
          <w:szCs w:val="24"/>
        </w:rPr>
        <w:t>) Özel eğitim programlarının uygulanma süreçlerini izlemek ve değerlendirmek,</w:t>
      </w:r>
    </w:p>
    <w:p w:rsidR="008F17FE" w:rsidRPr="008F17FE" w:rsidRDefault="008F17FE"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4</w:t>
      </w:r>
      <w:r w:rsidRPr="008F17FE">
        <w:rPr>
          <w:rFonts w:asciiTheme="minorHAnsi" w:eastAsia="ヒラギノ明朝 Pro W3" w:hAnsiTheme="minorHAnsi"/>
          <w:sz w:val="24"/>
          <w:szCs w:val="24"/>
        </w:rPr>
        <w:t>) Bilim sanat merkezleriyle ilgili iş ve işlemleri yürütmek,</w:t>
      </w:r>
    </w:p>
    <w:p w:rsidR="008F17FE" w:rsidRPr="008F17FE" w:rsidRDefault="008F17FE"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5</w:t>
      </w:r>
      <w:r w:rsidRPr="008F17FE">
        <w:rPr>
          <w:rFonts w:asciiTheme="minorHAnsi" w:eastAsia="ヒラギノ明朝 Pro W3" w:hAnsiTheme="minorHAnsi"/>
          <w:sz w:val="24"/>
          <w:szCs w:val="24"/>
        </w:rPr>
        <w:t>) Rehberlik ve araştırma merkezlerinin nitelikli hizmet vermesini sağlamak,</w:t>
      </w:r>
    </w:p>
    <w:p w:rsidR="008F17FE" w:rsidRPr="008F17FE" w:rsidRDefault="008F17FE"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6</w:t>
      </w:r>
      <w:r w:rsidRPr="008F17FE">
        <w:rPr>
          <w:rFonts w:asciiTheme="minorHAnsi" w:eastAsia="ヒラギノ明朝 Pro W3" w:hAnsiTheme="minorHAnsi"/>
          <w:sz w:val="24"/>
          <w:szCs w:val="24"/>
        </w:rPr>
        <w:t>) Rehberlik ve araştırma merkezlerinin ölçme araçlarını sağlamak,</w:t>
      </w:r>
    </w:p>
    <w:p w:rsidR="008F17FE" w:rsidRPr="008F17FE" w:rsidRDefault="008F17FE"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7</w:t>
      </w:r>
      <w:r w:rsidRPr="008F17FE">
        <w:rPr>
          <w:rFonts w:asciiTheme="minorHAnsi" w:eastAsia="ヒラギノ明朝 Pro W3" w:hAnsiTheme="minorHAnsi"/>
          <w:sz w:val="24"/>
          <w:szCs w:val="24"/>
        </w:rPr>
        <w:t>) Mobil rehberlik hizmetlerinin uygulanmasını sağlamak,</w:t>
      </w:r>
    </w:p>
    <w:p w:rsidR="008F17FE" w:rsidRPr="008F17FE" w:rsidRDefault="008F17FE"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8</w:t>
      </w:r>
      <w:r w:rsidRPr="008F17FE">
        <w:rPr>
          <w:rFonts w:asciiTheme="minorHAnsi" w:eastAsia="ヒラギノ明朝 Pro W3" w:hAnsiTheme="minorHAnsi"/>
          <w:sz w:val="24"/>
          <w:szCs w:val="24"/>
        </w:rPr>
        <w:t>) Madde bağımlılığı, şiddet ve benzeri konularda toplum temelli destek sağlamak,</w:t>
      </w:r>
    </w:p>
    <w:p w:rsidR="008F17FE" w:rsidRPr="008F17FE" w:rsidRDefault="008F17FE"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9</w:t>
      </w:r>
      <w:r w:rsidRPr="008F17FE">
        <w:rPr>
          <w:rFonts w:asciiTheme="minorHAnsi" w:eastAsia="ヒラギノ明朝 Pro W3" w:hAnsiTheme="minorHAnsi"/>
          <w:sz w:val="24"/>
          <w:szCs w:val="24"/>
        </w:rPr>
        <w:t>) Engelli öğrencilerin eğitim hizmetleri ile ilgili çalışmalar yapmak,</w:t>
      </w:r>
    </w:p>
    <w:p w:rsidR="008F17FE" w:rsidRPr="008F17FE" w:rsidRDefault="008F17FE"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10</w:t>
      </w:r>
      <w:r w:rsidRPr="008F17FE">
        <w:rPr>
          <w:rFonts w:asciiTheme="minorHAnsi" w:eastAsia="ヒラギノ明朝 Pro W3" w:hAnsiTheme="minorHAnsi"/>
          <w:sz w:val="24"/>
          <w:szCs w:val="24"/>
        </w:rPr>
        <w:t>) Rehberlik ve kaynaştırma uygulamalarının yürütülmesini sağlamak,</w:t>
      </w:r>
    </w:p>
    <w:p w:rsidR="008F17FE" w:rsidRPr="008F17FE" w:rsidRDefault="008F17FE"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11</w:t>
      </w:r>
      <w:r w:rsidRPr="008F17FE">
        <w:rPr>
          <w:rFonts w:asciiTheme="minorHAnsi" w:eastAsia="ヒラギノ明朝 Pro W3" w:hAnsiTheme="minorHAnsi"/>
          <w:sz w:val="24"/>
          <w:szCs w:val="24"/>
        </w:rPr>
        <w:t>) Rehberlik servislerinin kurulmasına ve etkin çalışmasına yönelik tedbirler almak,</w:t>
      </w:r>
    </w:p>
    <w:p w:rsidR="008F17FE" w:rsidRPr="008F17FE" w:rsidRDefault="008F17FE"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12</w:t>
      </w:r>
      <w:r w:rsidRPr="008F17FE">
        <w:rPr>
          <w:rFonts w:asciiTheme="minorHAnsi" w:eastAsia="ヒラギノ明朝 Pro W3" w:hAnsiTheme="minorHAnsi"/>
          <w:sz w:val="24"/>
          <w:szCs w:val="24"/>
        </w:rPr>
        <w:t>) Özel yetenekli bireylerin tespit edilmesini ve özel eğitime erişimlerini sağlamak,</w:t>
      </w:r>
    </w:p>
    <w:p w:rsidR="008F17FE" w:rsidRPr="008F17FE" w:rsidRDefault="008F17FE"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13</w:t>
      </w:r>
      <w:r w:rsidRPr="008F17FE">
        <w:rPr>
          <w:rFonts w:asciiTheme="minorHAnsi" w:eastAsia="ヒラギノ明朝 Pro W3" w:hAnsiTheme="minorHAnsi"/>
          <w:sz w:val="24"/>
          <w:szCs w:val="24"/>
        </w:rPr>
        <w:t>) Özel yetenekli bireylerin eğitici eğitimlerini planlamak ve uygulamak,</w:t>
      </w:r>
    </w:p>
    <w:p w:rsidR="008F17FE" w:rsidRDefault="008F17FE" w:rsidP="00B77CBD">
      <w:pPr>
        <w:autoSpaceDE w:val="0"/>
        <w:autoSpaceDN w:val="0"/>
        <w:adjustRightInd w:val="0"/>
        <w:spacing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14</w:t>
      </w:r>
      <w:r w:rsidRPr="008F17FE">
        <w:rPr>
          <w:rFonts w:asciiTheme="minorHAnsi" w:eastAsia="ヒラギノ明朝 Pro W3" w:hAnsiTheme="minorHAnsi"/>
          <w:sz w:val="24"/>
          <w:szCs w:val="24"/>
        </w:rPr>
        <w:t>) Özel yetenekli birey eğitimine ilişkin araştırma, geliştirme ve planlama çalışmaları yapmak.</w:t>
      </w:r>
    </w:p>
    <w:p w:rsidR="008F17FE" w:rsidRDefault="00B77CBD" w:rsidP="008F17FE">
      <w:pPr>
        <w:spacing w:after="0"/>
        <w:ind w:left="708"/>
        <w:rPr>
          <w:b/>
          <w:color w:val="0070C0"/>
          <w:sz w:val="24"/>
          <w:szCs w:val="24"/>
          <w:lang w:eastAsia="tr-TR"/>
        </w:rPr>
      </w:pPr>
      <w:r>
        <w:rPr>
          <w:b/>
          <w:color w:val="0070C0"/>
          <w:sz w:val="24"/>
          <w:szCs w:val="24"/>
          <w:lang w:eastAsia="tr-TR"/>
        </w:rPr>
        <w:t xml:space="preserve">Hayat Boyu </w:t>
      </w:r>
      <w:proofErr w:type="spellStart"/>
      <w:r>
        <w:rPr>
          <w:b/>
          <w:color w:val="0070C0"/>
          <w:sz w:val="24"/>
          <w:szCs w:val="24"/>
          <w:lang w:eastAsia="tr-TR"/>
        </w:rPr>
        <w:t>Öğrenme</w:t>
      </w:r>
      <w:r w:rsidR="008F17FE" w:rsidRPr="008F17FE">
        <w:rPr>
          <w:b/>
          <w:color w:val="0070C0"/>
          <w:sz w:val="24"/>
          <w:szCs w:val="24"/>
          <w:lang w:eastAsia="tr-TR"/>
        </w:rPr>
        <w:t>Hizmetlerine</w:t>
      </w:r>
      <w:proofErr w:type="spellEnd"/>
      <w:r w:rsidR="008F17FE" w:rsidRPr="008F17FE">
        <w:rPr>
          <w:b/>
          <w:color w:val="0070C0"/>
          <w:sz w:val="24"/>
          <w:szCs w:val="24"/>
          <w:lang w:eastAsia="tr-TR"/>
        </w:rPr>
        <w:t xml:space="preserve"> İlişkin Yetki, Görev ve Sorumluluklar:</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w:t>
      </w:r>
      <w:r w:rsidRPr="00B77CBD">
        <w:rPr>
          <w:rFonts w:asciiTheme="minorHAnsi" w:eastAsia="ヒラギノ明朝 Pro W3" w:hAnsiTheme="minorHAnsi"/>
          <w:sz w:val="24"/>
          <w:szCs w:val="24"/>
        </w:rPr>
        <w:t>) Örgün eğitim alamayan bireylerin bilgi ve becerilerini geliştirici tedbirler almak,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2</w:t>
      </w:r>
      <w:r w:rsidRPr="00B77CBD">
        <w:rPr>
          <w:rFonts w:asciiTheme="minorHAnsi" w:eastAsia="ヒラギノ明朝 Pro W3" w:hAnsiTheme="minorHAnsi"/>
          <w:sz w:val="24"/>
          <w:szCs w:val="24"/>
        </w:rPr>
        <w:t>) Hayat boyu öğrenmenin imkân, fırsat, kapsam ve yöntemlerini geliştirmek,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3</w:t>
      </w:r>
      <w:r w:rsidRPr="00B77CBD">
        <w:rPr>
          <w:rFonts w:asciiTheme="minorHAnsi" w:eastAsia="ヒラギノ明朝 Pro W3" w:hAnsiTheme="minorHAnsi"/>
          <w:sz w:val="24"/>
          <w:szCs w:val="24"/>
        </w:rPr>
        <w:t>) Yetişkinlere yönelik yaygın meslekî eğitim verilmesini sağlamak,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4</w:t>
      </w:r>
      <w:r w:rsidRPr="00B77CBD">
        <w:rPr>
          <w:rFonts w:asciiTheme="minorHAnsi" w:eastAsia="ヒラギノ明朝 Pro W3" w:hAnsiTheme="minorHAnsi"/>
          <w:sz w:val="24"/>
          <w:szCs w:val="24"/>
        </w:rPr>
        <w:t>) Öğrenme fırsat ve imkânlarını destekleyici çalışmalar yapmak,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5</w:t>
      </w:r>
      <w:r w:rsidRPr="00B77CBD">
        <w:rPr>
          <w:rFonts w:asciiTheme="minorHAnsi" w:eastAsia="ヒラギノ明朝 Pro W3" w:hAnsiTheme="minorHAnsi"/>
          <w:sz w:val="24"/>
          <w:szCs w:val="24"/>
        </w:rPr>
        <w:t>) Beceri ve hobi kursları ile kültürel faaliyetlerle ilgili iş ve işlemleri yürütmek,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6</w:t>
      </w:r>
      <w:r w:rsidRPr="00B77CBD">
        <w:rPr>
          <w:rFonts w:asciiTheme="minorHAnsi" w:eastAsia="ヒラギノ明朝 Pro W3" w:hAnsiTheme="minorHAnsi"/>
          <w:sz w:val="24"/>
          <w:szCs w:val="24"/>
        </w:rPr>
        <w:t xml:space="preserve">) Çocuk, genç ve aileler ile ilgili eğitim ve </w:t>
      </w:r>
      <w:proofErr w:type="spellStart"/>
      <w:r w:rsidRPr="00B77CBD">
        <w:rPr>
          <w:rFonts w:asciiTheme="minorHAnsi" w:eastAsia="ヒラギノ明朝 Pro W3" w:hAnsiTheme="minorHAnsi"/>
          <w:sz w:val="24"/>
          <w:szCs w:val="24"/>
        </w:rPr>
        <w:t>sosyo</w:t>
      </w:r>
      <w:proofErr w:type="spellEnd"/>
      <w:r w:rsidRPr="00B77CBD">
        <w:rPr>
          <w:rFonts w:asciiTheme="minorHAnsi" w:eastAsia="ヒラギノ明朝 Pro W3" w:hAnsiTheme="minorHAnsi"/>
          <w:sz w:val="24"/>
          <w:szCs w:val="24"/>
        </w:rPr>
        <w:t>-kültürel etkinlikler yapmak,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7)</w:t>
      </w:r>
      <w:r w:rsidRPr="00B77CBD">
        <w:rPr>
          <w:rFonts w:asciiTheme="minorHAnsi" w:eastAsia="ヒラギノ明朝 Pro W3" w:hAnsiTheme="minorHAnsi"/>
          <w:sz w:val="24"/>
          <w:szCs w:val="24"/>
        </w:rPr>
        <w:t xml:space="preserve"> Açık öğretim sistemi ile ilgili uygulamaları yürütmek,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8</w:t>
      </w:r>
      <w:r w:rsidRPr="00B77CBD">
        <w:rPr>
          <w:rFonts w:asciiTheme="minorHAnsi" w:eastAsia="ヒラギノ明朝 Pro W3" w:hAnsiTheme="minorHAnsi"/>
          <w:sz w:val="24"/>
          <w:szCs w:val="24"/>
        </w:rPr>
        <w:t>) Edinilen bilgilerin denkliğine ilişkin iş ve işlemleri yürütmek,</w:t>
      </w:r>
    </w:p>
    <w:p w:rsidR="00B77CBD" w:rsidRDefault="00B77CBD" w:rsidP="00B77CBD">
      <w:pPr>
        <w:autoSpaceDE w:val="0"/>
        <w:autoSpaceDN w:val="0"/>
        <w:adjustRightInd w:val="0"/>
        <w:spacing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9</w:t>
      </w:r>
      <w:r w:rsidRPr="00B77CBD">
        <w:rPr>
          <w:rFonts w:asciiTheme="minorHAnsi" w:eastAsia="ヒラギノ明朝 Pro W3" w:hAnsiTheme="minorHAnsi"/>
          <w:sz w:val="24"/>
          <w:szCs w:val="24"/>
        </w:rPr>
        <w:t>) Mesleki Yeterlilik Kurumuyla ilgili iş ve işlemleri yürütmek.</w:t>
      </w:r>
    </w:p>
    <w:p w:rsidR="00B77CBD" w:rsidRDefault="00B77CBD" w:rsidP="00B77CBD">
      <w:pPr>
        <w:spacing w:after="0"/>
        <w:ind w:left="708"/>
        <w:rPr>
          <w:b/>
          <w:color w:val="0070C0"/>
          <w:sz w:val="24"/>
          <w:szCs w:val="24"/>
          <w:lang w:eastAsia="tr-TR"/>
        </w:rPr>
      </w:pPr>
      <w:r>
        <w:rPr>
          <w:b/>
          <w:color w:val="0070C0"/>
          <w:sz w:val="24"/>
          <w:szCs w:val="24"/>
          <w:lang w:eastAsia="tr-TR"/>
        </w:rPr>
        <w:lastRenderedPageBreak/>
        <w:t>Özel Öğretim Kurumlarına</w:t>
      </w:r>
      <w:r w:rsidRPr="008F17FE">
        <w:rPr>
          <w:b/>
          <w:color w:val="0070C0"/>
          <w:sz w:val="24"/>
          <w:szCs w:val="24"/>
          <w:lang w:eastAsia="tr-TR"/>
        </w:rPr>
        <w:t xml:space="preserve"> İlişkin Yetki, Görev ve Sorumluluklar:</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w:t>
      </w:r>
      <w:r w:rsidRPr="00B77CBD">
        <w:rPr>
          <w:rFonts w:asciiTheme="minorHAnsi" w:eastAsia="ヒラギノ明朝 Pro W3" w:hAnsiTheme="minorHAnsi"/>
          <w:sz w:val="24"/>
          <w:szCs w:val="24"/>
        </w:rPr>
        <w:t>) Özel öğretim kurumlarıyla ilgili Bakanlık politika ve stratejilerini uygulamak,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2</w:t>
      </w:r>
      <w:r w:rsidRPr="00B77CBD">
        <w:rPr>
          <w:rFonts w:asciiTheme="minorHAnsi" w:eastAsia="ヒラギノ明朝 Pro W3" w:hAnsiTheme="minorHAnsi"/>
          <w:sz w:val="24"/>
          <w:szCs w:val="24"/>
        </w:rPr>
        <w:t>) Özel öğretim kurumlarınca yürütülen özel eğitimin gelişmesini sağlayıcı çalışmalar yapmak,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3</w:t>
      </w:r>
      <w:r w:rsidRPr="00B77CBD">
        <w:rPr>
          <w:rFonts w:asciiTheme="minorHAnsi" w:eastAsia="ヒラギノ明朝 Pro W3" w:hAnsiTheme="minorHAnsi"/>
          <w:sz w:val="24"/>
          <w:szCs w:val="24"/>
        </w:rPr>
        <w:t>) Engellilerin özel eğitim giderleriyle ilgili iş ve işlemleri yürütmek,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4</w:t>
      </w:r>
      <w:r w:rsidRPr="00B77CBD">
        <w:rPr>
          <w:rFonts w:asciiTheme="minorHAnsi" w:eastAsia="ヒラギノ明朝 Pro W3" w:hAnsiTheme="minorHAnsi"/>
          <w:sz w:val="24"/>
          <w:szCs w:val="24"/>
        </w:rPr>
        <w:t xml:space="preserve">) </w:t>
      </w:r>
      <w:proofErr w:type="gramStart"/>
      <w:r w:rsidRPr="00B77CBD">
        <w:rPr>
          <w:rFonts w:asciiTheme="minorHAnsi" w:eastAsia="ヒラギノ明朝 Pro W3" w:hAnsiTheme="minorHAnsi"/>
          <w:sz w:val="24"/>
          <w:szCs w:val="24"/>
        </w:rPr>
        <w:t>8/2/2007</w:t>
      </w:r>
      <w:proofErr w:type="gramEnd"/>
      <w:r w:rsidRPr="00B77CBD">
        <w:rPr>
          <w:rFonts w:asciiTheme="minorHAnsi" w:eastAsia="ヒラギノ明朝 Pro W3" w:hAnsiTheme="minorHAnsi"/>
          <w:sz w:val="24"/>
          <w:szCs w:val="24"/>
        </w:rPr>
        <w:t xml:space="preserve"> tarihli ve 5580 sayılı Özel Öğretim Kurumları Kanunu kapsamında yer alan kurumların açılış, kapanış, devir, nakil ve diğer iş ve işlemlerini yürütmek,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5</w:t>
      </w:r>
      <w:r w:rsidRPr="00B77CBD">
        <w:rPr>
          <w:rFonts w:asciiTheme="minorHAnsi" w:eastAsia="ヒラギノ明朝 Pro W3" w:hAnsiTheme="minorHAnsi"/>
          <w:sz w:val="24"/>
          <w:szCs w:val="24"/>
        </w:rPr>
        <w:t>) Özel yurtlara ilişkin iş ve işlemleri yürütmek,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6</w:t>
      </w:r>
      <w:r w:rsidRPr="00B77CBD">
        <w:rPr>
          <w:rFonts w:asciiTheme="minorHAnsi" w:eastAsia="ヒラギノ明朝 Pro W3" w:hAnsiTheme="minorHAnsi"/>
          <w:sz w:val="24"/>
          <w:szCs w:val="24"/>
        </w:rPr>
        <w:t>) Özel öğretim kurumlarındaki öğrencilerin sınav, ücret, burs, diploma, disiplin ve benzeri iş ve işlemlerini yürütmek,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7</w:t>
      </w:r>
      <w:r w:rsidRPr="00B77CBD">
        <w:rPr>
          <w:rFonts w:asciiTheme="minorHAnsi" w:eastAsia="ヒラギノ明朝 Pro W3" w:hAnsiTheme="minorHAnsi"/>
          <w:sz w:val="24"/>
          <w:szCs w:val="24"/>
        </w:rPr>
        <w:t>) Azınlık okulları, yabancı okullar ve milletlerarası okullara ilişkin iş ve işlemleri yürütmek,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8</w:t>
      </w:r>
      <w:r w:rsidRPr="00B77CBD">
        <w:rPr>
          <w:rFonts w:asciiTheme="minorHAnsi" w:eastAsia="ヒラギノ明朝 Pro W3" w:hAnsiTheme="minorHAnsi"/>
          <w:sz w:val="24"/>
          <w:szCs w:val="24"/>
        </w:rPr>
        <w:t>) Özel okulların arsa tahsisi ile teşvik ve vergi muafiyetiyle ilgili iş ve işlemlerini yürütmek,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9</w:t>
      </w:r>
      <w:r w:rsidRPr="00B77CBD">
        <w:rPr>
          <w:rFonts w:asciiTheme="minorHAnsi" w:eastAsia="ヒラギノ明朝 Pro W3" w:hAnsiTheme="minorHAnsi"/>
          <w:sz w:val="24"/>
          <w:szCs w:val="24"/>
        </w:rPr>
        <w:t>) Kursiyerlerin sınav, ücret, sertifika ve benzeri iş ve işlemlerini yürütmek,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10</w:t>
      </w:r>
      <w:r w:rsidRPr="00B77CBD">
        <w:rPr>
          <w:rFonts w:asciiTheme="minorHAnsi" w:eastAsia="ヒラギノ明朝 Pro W3" w:hAnsiTheme="minorHAnsi"/>
          <w:sz w:val="24"/>
          <w:szCs w:val="24"/>
        </w:rPr>
        <w:t>) Özel öğretim kurumlarını ve özel yurtları denetlemek, sonuçları raporlamak ve değerlendirmek,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11</w:t>
      </w:r>
      <w:r w:rsidRPr="00B77CBD">
        <w:rPr>
          <w:rFonts w:asciiTheme="minorHAnsi" w:eastAsia="ヒラギノ明朝 Pro W3" w:hAnsiTheme="minorHAnsi"/>
          <w:sz w:val="24"/>
          <w:szCs w:val="24"/>
        </w:rPr>
        <w:t>) Özel öğretim kurumlarında öğretim materyallerinin kullanımıyla ilgili süreçleri izlemek, değerlendirmek,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12</w:t>
      </w:r>
      <w:r w:rsidRPr="00B77CBD">
        <w:rPr>
          <w:rFonts w:asciiTheme="minorHAnsi" w:eastAsia="ヒラギノ明朝 Pro W3" w:hAnsiTheme="minorHAnsi"/>
          <w:sz w:val="24"/>
          <w:szCs w:val="24"/>
        </w:rPr>
        <w:t>) Özel eğitim ve özel öğretim süreçlerini izlemek ve değerlendirmek,</w:t>
      </w:r>
    </w:p>
    <w:p w:rsidR="00B77CBD" w:rsidRDefault="00B77CBD" w:rsidP="00B77CBD">
      <w:pPr>
        <w:autoSpaceDE w:val="0"/>
        <w:autoSpaceDN w:val="0"/>
        <w:adjustRightInd w:val="0"/>
        <w:spacing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13</w:t>
      </w:r>
      <w:r w:rsidRPr="00B77CBD">
        <w:rPr>
          <w:rFonts w:asciiTheme="minorHAnsi" w:eastAsia="ヒラギノ明朝 Pro W3" w:hAnsiTheme="minorHAnsi"/>
          <w:sz w:val="24"/>
          <w:szCs w:val="24"/>
        </w:rPr>
        <w:t>) Öğrencilerin daha fazla başarı sağlamalarına ilişkin faaliyetler yürütmek.</w:t>
      </w:r>
    </w:p>
    <w:p w:rsidR="00B77CBD" w:rsidRDefault="00B77CBD" w:rsidP="00B77CBD">
      <w:pPr>
        <w:spacing w:after="0"/>
        <w:ind w:left="708"/>
        <w:rPr>
          <w:b/>
          <w:color w:val="0070C0"/>
          <w:sz w:val="24"/>
          <w:szCs w:val="24"/>
          <w:lang w:eastAsia="tr-TR"/>
        </w:rPr>
      </w:pPr>
      <w:r w:rsidRPr="00B77CBD">
        <w:rPr>
          <w:b/>
          <w:color w:val="0070C0"/>
          <w:sz w:val="24"/>
          <w:szCs w:val="24"/>
          <w:lang w:eastAsia="tr-TR"/>
        </w:rPr>
        <w:t>Bilgi işlem ve eğitim teknolojileri</w:t>
      </w:r>
      <w:r w:rsidRPr="008F17FE">
        <w:rPr>
          <w:b/>
          <w:color w:val="0070C0"/>
          <w:sz w:val="24"/>
          <w:szCs w:val="24"/>
          <w:lang w:eastAsia="tr-TR"/>
        </w:rPr>
        <w:t>Hizmetlerine İlişkin Yetki, Görev ve Sorumluluklar:</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w:t>
      </w:r>
      <w:r w:rsidRPr="00B77CBD">
        <w:rPr>
          <w:rFonts w:asciiTheme="minorHAnsi" w:eastAsia="ヒラギノ明朝 Pro W3" w:hAnsiTheme="minorHAnsi"/>
          <w:sz w:val="24"/>
          <w:szCs w:val="24"/>
        </w:rPr>
        <w:t>) Ölçme ve değerlendirme iş ve işlemlerini birimlerle işbirliği içerisinde yürütmek,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2</w:t>
      </w:r>
      <w:r w:rsidRPr="00B77CBD">
        <w:rPr>
          <w:rFonts w:asciiTheme="minorHAnsi" w:eastAsia="ヒラギノ明朝 Pro W3" w:hAnsiTheme="minorHAnsi"/>
          <w:sz w:val="24"/>
          <w:szCs w:val="24"/>
        </w:rPr>
        <w:t>) Sınavların uygulanması ile ilgili organizasyonu yapmak ve sınav güvenliğini sağlamak,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3</w:t>
      </w:r>
      <w:r w:rsidRPr="00B77CBD">
        <w:rPr>
          <w:rFonts w:asciiTheme="minorHAnsi" w:eastAsia="ヒラギノ明朝 Pro W3" w:hAnsiTheme="minorHAnsi"/>
          <w:sz w:val="24"/>
          <w:szCs w:val="24"/>
        </w:rPr>
        <w:t>) Sınav komisyonunun sekretarya hizmetlerini yürütmek,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4</w:t>
      </w:r>
      <w:r w:rsidRPr="00B77CBD">
        <w:rPr>
          <w:rFonts w:asciiTheme="minorHAnsi" w:eastAsia="ヒラギノ明朝 Pro W3" w:hAnsiTheme="minorHAnsi"/>
          <w:sz w:val="24"/>
          <w:szCs w:val="24"/>
        </w:rPr>
        <w:t>) Öğretim programlarını teknik yönden izlemek ve sonuçlarını değerlendirmek,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5</w:t>
      </w:r>
      <w:r w:rsidRPr="00B77CBD">
        <w:rPr>
          <w:rFonts w:asciiTheme="minorHAnsi" w:eastAsia="ヒラギノ明朝 Pro W3" w:hAnsiTheme="minorHAnsi"/>
          <w:sz w:val="24"/>
          <w:szCs w:val="24"/>
        </w:rPr>
        <w:t>) Eğitim faaliyetlerinin iyileştirilmesine yönelik teknik çözümlere ve yerel ihtiyaçlara dayalı uygulama projeleri geliştirmek ve yürütmek,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6</w:t>
      </w:r>
      <w:r w:rsidRPr="00B77CBD">
        <w:rPr>
          <w:rFonts w:asciiTheme="minorHAnsi" w:eastAsia="ヒラギノ明朝 Pro W3" w:hAnsiTheme="minorHAnsi"/>
          <w:sz w:val="24"/>
          <w:szCs w:val="24"/>
        </w:rPr>
        <w:t>) Yenilikçi eğitim ve teknoloji destekli eğitim uygulamaları için yenilikçi çözümler hedefleyen proje ve araştırmalarda birimlere ve resmi ve özel kurumlara ilişkin iş ve işlemleri yürütmek,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7</w:t>
      </w:r>
      <w:r w:rsidRPr="00B77CBD">
        <w:rPr>
          <w:rFonts w:asciiTheme="minorHAnsi" w:eastAsia="ヒラギノ明朝 Pro W3" w:hAnsiTheme="minorHAnsi"/>
          <w:sz w:val="24"/>
          <w:szCs w:val="24"/>
        </w:rPr>
        <w:t>) İlgili birimler ile işbirliği içinde proje ve araştırma sonuçlarının yeni uygulamalara yön vererek sürdürülebilir iş süreçlerine dönüşümünü sağlamak,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8</w:t>
      </w:r>
      <w:r w:rsidRPr="00B77CBD">
        <w:rPr>
          <w:rFonts w:asciiTheme="minorHAnsi" w:eastAsia="ヒラギノ明朝 Pro W3" w:hAnsiTheme="minorHAnsi"/>
          <w:sz w:val="24"/>
          <w:szCs w:val="24"/>
        </w:rPr>
        <w:t>) Eğitim araç ve ortam standartlarının uygunluk testlerine ilişkin iş ve işlemleri yürütmek,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9</w:t>
      </w:r>
      <w:r w:rsidRPr="00B77CBD">
        <w:rPr>
          <w:rFonts w:asciiTheme="minorHAnsi" w:eastAsia="ヒラギノ明朝 Pro W3" w:hAnsiTheme="minorHAnsi"/>
          <w:sz w:val="24"/>
          <w:szCs w:val="24"/>
        </w:rPr>
        <w:t>) Uzaktan eğitim ile ilgili iş ve işlemleri yürütmek,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10</w:t>
      </w:r>
      <w:r w:rsidRPr="00B77CBD">
        <w:rPr>
          <w:rFonts w:asciiTheme="minorHAnsi" w:eastAsia="ヒラギノ明朝 Pro W3" w:hAnsiTheme="minorHAnsi"/>
          <w:sz w:val="24"/>
          <w:szCs w:val="24"/>
        </w:rPr>
        <w:t>) Eğitim bilişim ağını işletmek ve geliştirmek, erişim ve paylaşım yetkilerini yönetmek,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11</w:t>
      </w:r>
      <w:r w:rsidRPr="00B77CBD">
        <w:rPr>
          <w:rFonts w:asciiTheme="minorHAnsi" w:eastAsia="ヒラギノ明朝 Pro W3" w:hAnsiTheme="minorHAnsi"/>
          <w:sz w:val="24"/>
          <w:szCs w:val="24"/>
        </w:rPr>
        <w:t>) Tedarikçilerin eğitim materyalleri ve e-içerik projelerini incelemek ve değerlendirmek,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12</w:t>
      </w:r>
      <w:r w:rsidRPr="00B77CBD">
        <w:rPr>
          <w:rFonts w:asciiTheme="minorHAnsi" w:eastAsia="ヒラギノ明朝 Pro W3" w:hAnsiTheme="minorHAnsi"/>
          <w:sz w:val="24"/>
          <w:szCs w:val="24"/>
        </w:rPr>
        <w:t>) Eğitim teknolojileriyle ilgili bütçe ve yatırım planlamalarını yapmak,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13</w:t>
      </w:r>
      <w:r w:rsidRPr="00B77CBD">
        <w:rPr>
          <w:rFonts w:asciiTheme="minorHAnsi" w:eastAsia="ヒラギノ明朝 Pro W3" w:hAnsiTheme="minorHAnsi"/>
          <w:sz w:val="24"/>
          <w:szCs w:val="24"/>
        </w:rPr>
        <w:t>) Bilişime ilişkin Bakanlık ve diğer birim projelerine ilişkin iş ve işlemleri yürütmek,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14</w:t>
      </w:r>
      <w:r w:rsidRPr="00B77CBD">
        <w:rPr>
          <w:rFonts w:asciiTheme="minorHAnsi" w:eastAsia="ヒラギノ明朝 Pro W3" w:hAnsiTheme="minorHAnsi"/>
          <w:sz w:val="24"/>
          <w:szCs w:val="24"/>
        </w:rPr>
        <w:t>) Kamu bilişim standartlarına uygun çözümler üretmek,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15</w:t>
      </w:r>
      <w:r w:rsidRPr="00B77CBD">
        <w:rPr>
          <w:rFonts w:asciiTheme="minorHAnsi" w:eastAsia="ヒラギノ明朝 Pro W3" w:hAnsiTheme="minorHAnsi"/>
          <w:sz w:val="24"/>
          <w:szCs w:val="24"/>
        </w:rPr>
        <w:t>) Haberleşme, veri ve bilgi güvenliğini sağlamak,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16</w:t>
      </w:r>
      <w:r w:rsidRPr="00B77CBD">
        <w:rPr>
          <w:rFonts w:asciiTheme="minorHAnsi" w:eastAsia="ヒラギノ明朝 Pro W3" w:hAnsiTheme="minorHAnsi"/>
          <w:sz w:val="24"/>
          <w:szCs w:val="24"/>
        </w:rPr>
        <w:t>) Eğitim bilişim ağının kullanımının yaygınlaştırılmasını sağlamak,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17</w:t>
      </w:r>
      <w:r w:rsidRPr="00B77CBD">
        <w:rPr>
          <w:rFonts w:asciiTheme="minorHAnsi" w:eastAsia="ヒラギノ明朝 Pro W3" w:hAnsiTheme="minorHAnsi"/>
          <w:sz w:val="24"/>
          <w:szCs w:val="24"/>
        </w:rPr>
        <w:t>) Bilişim hizmetlerine ve internet sayfalarına ilişkin iş ve işlemleri yürütmek,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18</w:t>
      </w:r>
      <w:r w:rsidRPr="00B77CBD">
        <w:rPr>
          <w:rFonts w:asciiTheme="minorHAnsi" w:eastAsia="ヒラギノ明朝 Pro W3" w:hAnsiTheme="minorHAnsi"/>
          <w:sz w:val="24"/>
          <w:szCs w:val="24"/>
        </w:rPr>
        <w:t>) Elektronik imza ve elektronik belge uygulamalarına ilişkin iş ve işlemleri yürütmek,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19</w:t>
      </w:r>
      <w:r w:rsidRPr="00B77CBD">
        <w:rPr>
          <w:rFonts w:asciiTheme="minorHAnsi" w:eastAsia="ヒラギノ明朝 Pro W3" w:hAnsiTheme="minorHAnsi"/>
          <w:sz w:val="24"/>
          <w:szCs w:val="24"/>
        </w:rPr>
        <w:t>) Bilgi işlem ve otomasyon ihtiyacının karşılanmasına destek sağlamak ve işletimini yapmak,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20</w:t>
      </w:r>
      <w:r w:rsidRPr="00B77CBD">
        <w:rPr>
          <w:rFonts w:asciiTheme="minorHAnsi" w:eastAsia="ヒラギノ明朝 Pro W3" w:hAnsiTheme="minorHAnsi"/>
          <w:sz w:val="24"/>
          <w:szCs w:val="24"/>
        </w:rPr>
        <w:t>) İstatistikî verilerin saklanmasına ilişkin teknik iş ve işlemleri yürütmek,</w:t>
      </w:r>
    </w:p>
    <w:p w:rsid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21</w:t>
      </w:r>
      <w:r w:rsidRPr="00B77CBD">
        <w:rPr>
          <w:rFonts w:asciiTheme="minorHAnsi" w:eastAsia="ヒラギノ明朝 Pro W3" w:hAnsiTheme="minorHAnsi"/>
          <w:sz w:val="24"/>
          <w:szCs w:val="24"/>
        </w:rPr>
        <w:t>) Çağrı sistemleri kurulmasına ve işletilmesine ilişkin iş ve işlemleri yürütmek.</w:t>
      </w: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p>
    <w:p w:rsidR="00B77CBD" w:rsidRDefault="00B77CBD" w:rsidP="00B77CBD">
      <w:pPr>
        <w:spacing w:after="0"/>
        <w:ind w:left="708"/>
        <w:rPr>
          <w:b/>
          <w:color w:val="0070C0"/>
          <w:sz w:val="24"/>
          <w:szCs w:val="24"/>
          <w:lang w:eastAsia="tr-TR"/>
        </w:rPr>
      </w:pPr>
      <w:r>
        <w:rPr>
          <w:b/>
          <w:color w:val="0070C0"/>
          <w:sz w:val="24"/>
          <w:szCs w:val="24"/>
          <w:lang w:eastAsia="tr-TR"/>
        </w:rPr>
        <w:t>Strateji Geliştirme</w:t>
      </w:r>
      <w:r w:rsidRPr="008F17FE">
        <w:rPr>
          <w:b/>
          <w:color w:val="0070C0"/>
          <w:sz w:val="24"/>
          <w:szCs w:val="24"/>
          <w:lang w:eastAsia="tr-TR"/>
        </w:rPr>
        <w:t>Hizmetlerine İlişkin Yetki, Görev ve Sorumluluklar:</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lastRenderedPageBreak/>
        <w:t>1</w:t>
      </w:r>
      <w:r w:rsidRPr="003B3812">
        <w:rPr>
          <w:rFonts w:asciiTheme="minorHAnsi" w:eastAsia="ヒラギノ明朝 Pro W3" w:hAnsiTheme="minorHAnsi"/>
          <w:sz w:val="24"/>
          <w:szCs w:val="24"/>
        </w:rPr>
        <w:t>) İl/ilçe düzeyinde iş takvimini hazırlamak,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2</w:t>
      </w:r>
      <w:r w:rsidRPr="003B3812">
        <w:rPr>
          <w:rFonts w:asciiTheme="minorHAnsi" w:eastAsia="ヒラギノ明朝 Pro W3" w:hAnsiTheme="minorHAnsi"/>
          <w:sz w:val="24"/>
          <w:szCs w:val="24"/>
        </w:rPr>
        <w:t>) İl/ilçe stratejik planlarını hazırlamak, geliştirmek ve uygulanmasını sağlamak,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3</w:t>
      </w:r>
      <w:r w:rsidRPr="003B3812">
        <w:rPr>
          <w:rFonts w:asciiTheme="minorHAnsi" w:eastAsia="ヒラギノ明朝 Pro W3" w:hAnsiTheme="minorHAnsi"/>
          <w:sz w:val="24"/>
          <w:szCs w:val="24"/>
        </w:rPr>
        <w:t>) Hükümet programlarına dayalı eylem planı ile ilgili işleri yürütmek,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4</w:t>
      </w:r>
      <w:r w:rsidRPr="003B3812">
        <w:rPr>
          <w:rFonts w:asciiTheme="minorHAnsi" w:eastAsia="ヒラギノ明朝 Pro W3" w:hAnsiTheme="minorHAnsi"/>
          <w:sz w:val="24"/>
          <w:szCs w:val="24"/>
        </w:rPr>
        <w:t>) Kalkınma planları ve yılı programları ile ilgili işlemleri yürütmek,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5</w:t>
      </w:r>
      <w:r w:rsidRPr="003B3812">
        <w:rPr>
          <w:rFonts w:asciiTheme="minorHAnsi" w:eastAsia="ヒラギノ明朝 Pro W3" w:hAnsiTheme="minorHAnsi"/>
          <w:sz w:val="24"/>
          <w:szCs w:val="24"/>
        </w:rPr>
        <w:t>) Faaliyetlerin stratejik plan, bütçe ve performans programına uygunluğunu sağlamak,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6</w:t>
      </w:r>
      <w:r w:rsidRPr="003B3812">
        <w:rPr>
          <w:rFonts w:asciiTheme="minorHAnsi" w:eastAsia="ヒラギノ明朝 Pro W3" w:hAnsiTheme="minorHAnsi"/>
          <w:sz w:val="24"/>
          <w:szCs w:val="24"/>
        </w:rPr>
        <w:t>) Hizmetlerin etkililiği ile vatandaş ve çalışan memnuniyetine ilişkin çalışmalar yapmak,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7</w:t>
      </w:r>
      <w:r w:rsidRPr="003B3812">
        <w:rPr>
          <w:rFonts w:asciiTheme="minorHAnsi" w:eastAsia="ヒラギノ明朝 Pro W3" w:hAnsiTheme="minorHAnsi"/>
          <w:sz w:val="24"/>
          <w:szCs w:val="24"/>
        </w:rPr>
        <w:t>) Bütçe ile ilgili iş ve işlemleri yürütmek,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8</w:t>
      </w:r>
      <w:r w:rsidRPr="003B3812">
        <w:rPr>
          <w:rFonts w:asciiTheme="minorHAnsi" w:eastAsia="ヒラギノ明朝 Pro W3" w:hAnsiTheme="minorHAnsi"/>
          <w:sz w:val="24"/>
          <w:szCs w:val="24"/>
        </w:rPr>
        <w:t>) Ayrıntılı harcama programını hazırlamak,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9</w:t>
      </w:r>
      <w:r w:rsidRPr="003B3812">
        <w:rPr>
          <w:rFonts w:asciiTheme="minorHAnsi" w:eastAsia="ヒラギノ明朝 Pro W3" w:hAnsiTheme="minorHAnsi"/>
          <w:sz w:val="24"/>
          <w:szCs w:val="24"/>
        </w:rPr>
        <w:t>) Nakit ödemelerin planlamasını yapmak, ödemeleri izlemek,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10</w:t>
      </w:r>
      <w:r w:rsidRPr="003B3812">
        <w:rPr>
          <w:rFonts w:asciiTheme="minorHAnsi" w:eastAsia="ヒラギノ明朝 Pro W3" w:hAnsiTheme="minorHAnsi"/>
          <w:sz w:val="24"/>
          <w:szCs w:val="24"/>
        </w:rPr>
        <w:t>) Malî durum ve beklentiler raporunu hazırlamak,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11</w:t>
      </w:r>
      <w:r w:rsidRPr="003B3812">
        <w:rPr>
          <w:rFonts w:asciiTheme="minorHAnsi" w:eastAsia="ヒラギノ明朝 Pro W3" w:hAnsiTheme="minorHAnsi"/>
          <w:sz w:val="24"/>
          <w:szCs w:val="24"/>
        </w:rPr>
        <w:t>) Kamu zararı ile ilgili iş ve işlemleri yürütmek,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12</w:t>
      </w:r>
      <w:r w:rsidRPr="003B3812">
        <w:rPr>
          <w:rFonts w:asciiTheme="minorHAnsi" w:eastAsia="ヒラギノ明朝 Pro W3" w:hAnsiTheme="minorHAnsi"/>
          <w:sz w:val="24"/>
          <w:szCs w:val="24"/>
        </w:rPr>
        <w:t>) Yatırımlarla ilgili ihtiyaç analizlerini yapmak, verileri hazırlamak,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13</w:t>
      </w:r>
      <w:r w:rsidRPr="003B3812">
        <w:rPr>
          <w:rFonts w:asciiTheme="minorHAnsi" w:eastAsia="ヒラギノ明朝 Pro W3" w:hAnsiTheme="minorHAnsi"/>
          <w:sz w:val="24"/>
          <w:szCs w:val="24"/>
        </w:rPr>
        <w:t>) Performans programıyla ilgili iş ve işlemleri yürütmek,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14</w:t>
      </w:r>
      <w:r w:rsidRPr="003B3812">
        <w:rPr>
          <w:rFonts w:asciiTheme="minorHAnsi" w:eastAsia="ヒラギノ明朝 Pro W3" w:hAnsiTheme="minorHAnsi"/>
          <w:sz w:val="24"/>
          <w:szCs w:val="24"/>
        </w:rPr>
        <w:t>) Okul aile birlikleri ile ilgili iş ve işlemleri yürütmek,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15</w:t>
      </w:r>
      <w:r w:rsidRPr="003B3812">
        <w:rPr>
          <w:rFonts w:asciiTheme="minorHAnsi" w:eastAsia="ヒラギノ明朝 Pro W3" w:hAnsiTheme="minorHAnsi"/>
          <w:sz w:val="24"/>
          <w:szCs w:val="24"/>
        </w:rPr>
        <w:t xml:space="preserve">) </w:t>
      </w:r>
      <w:proofErr w:type="gramStart"/>
      <w:r w:rsidRPr="003B3812">
        <w:rPr>
          <w:rFonts w:asciiTheme="minorHAnsi" w:eastAsia="ヒラギノ明朝 Pro W3" w:hAnsiTheme="minorHAnsi"/>
          <w:sz w:val="24"/>
          <w:szCs w:val="24"/>
        </w:rPr>
        <w:t>Eğitim kurumu</w:t>
      </w:r>
      <w:proofErr w:type="gramEnd"/>
      <w:r w:rsidRPr="003B3812">
        <w:rPr>
          <w:rFonts w:asciiTheme="minorHAnsi" w:eastAsia="ヒラギノ明朝 Pro W3" w:hAnsiTheme="minorHAnsi"/>
          <w:sz w:val="24"/>
          <w:szCs w:val="24"/>
        </w:rPr>
        <w:t xml:space="preserve"> bina veya eklentileri ile derslik ihtiyaçlarını tespit etmek,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16</w:t>
      </w:r>
      <w:r w:rsidRPr="003B3812">
        <w:rPr>
          <w:rFonts w:asciiTheme="minorHAnsi" w:eastAsia="ヒラギノ明朝 Pro W3" w:hAnsiTheme="minorHAnsi"/>
          <w:sz w:val="24"/>
          <w:szCs w:val="24"/>
        </w:rPr>
        <w:t>) İstatistikî verileri ilgili birimlerle işbirliği içinde ulusal ve uluslararası standartlara uygun ve eksiksiz toplamak, güncelleştirmek, analiz etmek ve yayınlamak,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17</w:t>
      </w:r>
      <w:r w:rsidRPr="003B3812">
        <w:rPr>
          <w:rFonts w:asciiTheme="minorHAnsi" w:eastAsia="ヒラギノ明朝 Pro W3" w:hAnsiTheme="minorHAnsi"/>
          <w:sz w:val="24"/>
          <w:szCs w:val="24"/>
        </w:rPr>
        <w:t>) Eğitim kurumları, yönetici, öğretmen ve çalışanlar için belirlenen performans ölçütlerinin uygulanmasını izlemek, yerel ihtiyaçlara göre performans ölçütleri geliştirmek ve uygulamak,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18</w:t>
      </w:r>
      <w:r w:rsidRPr="003B3812">
        <w:rPr>
          <w:rFonts w:asciiTheme="minorHAnsi" w:eastAsia="ヒラギノ明朝 Pro W3" w:hAnsiTheme="minorHAnsi"/>
          <w:sz w:val="24"/>
          <w:szCs w:val="24"/>
        </w:rPr>
        <w:t>)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19</w:t>
      </w:r>
      <w:r w:rsidRPr="003B3812">
        <w:rPr>
          <w:rFonts w:asciiTheme="minorHAnsi" w:eastAsia="ヒラギノ明朝 Pro W3" w:hAnsiTheme="minorHAnsi"/>
          <w:sz w:val="24"/>
          <w:szCs w:val="24"/>
        </w:rPr>
        <w:t>) Eğitime ilişkin araştırma, geliştirme, stratejik planlama ve kalite geliştirme faaliyetleri yürütmek,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20</w:t>
      </w:r>
      <w:r w:rsidRPr="003B3812">
        <w:rPr>
          <w:rFonts w:asciiTheme="minorHAnsi" w:eastAsia="ヒラギノ明朝 Pro W3" w:hAnsiTheme="minorHAnsi"/>
          <w:sz w:val="24"/>
          <w:szCs w:val="24"/>
        </w:rPr>
        <w:t>) Eğitime ilişkin projeler hazırlamak, uygulamak,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21</w:t>
      </w:r>
      <w:r w:rsidRPr="003B3812">
        <w:rPr>
          <w:rFonts w:asciiTheme="minorHAnsi" w:eastAsia="ヒラギノ明朝 Pro W3" w:hAnsiTheme="minorHAnsi"/>
          <w:sz w:val="24"/>
          <w:szCs w:val="24"/>
        </w:rPr>
        <w:t>) İlçe millî eğitim müdürlükleri ile eğitim kurumlarının proje hazırlama ve yürütme kapasitesini geliştirici çalışmalar yapmak,</w:t>
      </w:r>
    </w:p>
    <w:p w:rsidR="003B3812" w:rsidRPr="003B3812" w:rsidRDefault="003B3812" w:rsidP="003B3812">
      <w:pPr>
        <w:autoSpaceDE w:val="0"/>
        <w:autoSpaceDN w:val="0"/>
        <w:adjustRightInd w:val="0"/>
        <w:spacing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22</w:t>
      </w:r>
      <w:r w:rsidRPr="003B3812">
        <w:rPr>
          <w:rFonts w:asciiTheme="minorHAnsi" w:eastAsia="ヒラギノ明朝 Pro W3" w:hAnsiTheme="minorHAnsi"/>
          <w:sz w:val="24"/>
          <w:szCs w:val="24"/>
        </w:rPr>
        <w:t>) Araştırma ve uygulama projelerinde finansal ve malî yönetimi izlemek, raporlamak.</w:t>
      </w:r>
    </w:p>
    <w:p w:rsidR="003B3812" w:rsidRDefault="003B3812" w:rsidP="003B3812">
      <w:pPr>
        <w:spacing w:after="0"/>
        <w:ind w:left="708"/>
        <w:rPr>
          <w:b/>
          <w:color w:val="0070C0"/>
          <w:sz w:val="24"/>
          <w:szCs w:val="24"/>
          <w:lang w:eastAsia="tr-TR"/>
        </w:rPr>
      </w:pPr>
      <w:proofErr w:type="spellStart"/>
      <w:r>
        <w:rPr>
          <w:b/>
          <w:color w:val="0070C0"/>
          <w:sz w:val="24"/>
          <w:szCs w:val="24"/>
          <w:lang w:eastAsia="tr-TR"/>
        </w:rPr>
        <w:t>Hukuk</w:t>
      </w:r>
      <w:r w:rsidRPr="008F17FE">
        <w:rPr>
          <w:b/>
          <w:color w:val="0070C0"/>
          <w:sz w:val="24"/>
          <w:szCs w:val="24"/>
          <w:lang w:eastAsia="tr-TR"/>
        </w:rPr>
        <w:t>Hizmetlerine</w:t>
      </w:r>
      <w:proofErr w:type="spellEnd"/>
      <w:r w:rsidRPr="008F17FE">
        <w:rPr>
          <w:b/>
          <w:color w:val="0070C0"/>
          <w:sz w:val="24"/>
          <w:szCs w:val="24"/>
          <w:lang w:eastAsia="tr-TR"/>
        </w:rPr>
        <w:t xml:space="preserve"> İlişkin Yetki, Görev ve Sorumluluklar:</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w:t>
      </w:r>
      <w:r w:rsidRPr="003B3812">
        <w:rPr>
          <w:rFonts w:asciiTheme="minorHAnsi" w:eastAsia="ヒラギノ明朝 Pro W3" w:hAnsiTheme="minorHAnsi"/>
          <w:sz w:val="24"/>
          <w:szCs w:val="24"/>
        </w:rPr>
        <w:t>) Malî, hukukî ve fikrî haklar konusundaki uyuşmazlıklara ilişkin iş ve işlemleri yürütmek,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2</w:t>
      </w:r>
      <w:r w:rsidRPr="003B3812">
        <w:rPr>
          <w:rFonts w:asciiTheme="minorHAnsi" w:eastAsia="ヒラギノ明朝 Pro W3" w:hAnsiTheme="minorHAnsi"/>
          <w:sz w:val="24"/>
          <w:szCs w:val="24"/>
        </w:rPr>
        <w:t>) Adlî ve idarî davalar ile tahkim yargılaması ve icra işlemlerinde Valiliği veya Kaymakamlığı temsil etmek,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3</w:t>
      </w:r>
      <w:r w:rsidRPr="003B3812">
        <w:rPr>
          <w:rFonts w:asciiTheme="minorHAnsi" w:eastAsia="ヒラギノ明朝 Pro W3" w:hAnsiTheme="minorHAnsi"/>
          <w:sz w:val="24"/>
          <w:szCs w:val="24"/>
        </w:rPr>
        <w:t>) Dava ve icra işlemlerini yürütmek, anlaşmazlıkları önleyici hukuki tedbirleri almak,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4</w:t>
      </w:r>
      <w:r w:rsidRPr="003B3812">
        <w:rPr>
          <w:rFonts w:asciiTheme="minorHAnsi" w:eastAsia="ヒラギノ明朝 Pro W3" w:hAnsiTheme="minorHAnsi"/>
          <w:sz w:val="24"/>
          <w:szCs w:val="24"/>
        </w:rPr>
        <w:t>) Hizmet satın alma yoluyla yaptırılan dava ve icra takiplerini izlemek ve denetlemek,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5</w:t>
      </w:r>
      <w:r w:rsidRPr="003B3812">
        <w:rPr>
          <w:rFonts w:asciiTheme="minorHAnsi" w:eastAsia="ヒラギノ明朝 Pro W3" w:hAnsiTheme="minorHAnsi"/>
          <w:sz w:val="24"/>
          <w:szCs w:val="24"/>
        </w:rPr>
        <w:t>) Soruşturma ve inceleme raporlarına ilişkin iş ve işlemleri yürütmek,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6</w:t>
      </w:r>
      <w:r w:rsidRPr="003B3812">
        <w:rPr>
          <w:rFonts w:asciiTheme="minorHAnsi" w:eastAsia="ヒラギノ明朝 Pro W3" w:hAnsiTheme="minorHAnsi"/>
          <w:sz w:val="24"/>
          <w:szCs w:val="24"/>
        </w:rPr>
        <w:t>) Disiplin kuruluna girecek dosyaların iş ve işlemlerini yapmak,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7</w:t>
      </w:r>
      <w:r w:rsidRPr="003B3812">
        <w:rPr>
          <w:rFonts w:asciiTheme="minorHAnsi" w:eastAsia="ヒラギノ明朝 Pro W3" w:hAnsiTheme="minorHAnsi"/>
          <w:sz w:val="24"/>
          <w:szCs w:val="24"/>
        </w:rPr>
        <w:t>) Adlî ve idarî makamlardan gelen ön inceleme iş ve işlemlerini yürütmek,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8</w:t>
      </w:r>
      <w:r w:rsidRPr="003B3812">
        <w:rPr>
          <w:rFonts w:asciiTheme="minorHAnsi" w:eastAsia="ヒラギノ明朝 Pro W3" w:hAnsiTheme="minorHAnsi"/>
          <w:sz w:val="24"/>
          <w:szCs w:val="24"/>
        </w:rPr>
        <w:t>) İdarî, adlî ve icra davalarıyla ilgili yazışmaları yapmak,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9</w:t>
      </w:r>
      <w:r w:rsidRPr="003B3812">
        <w:rPr>
          <w:rFonts w:asciiTheme="minorHAnsi" w:eastAsia="ヒラギノ明朝 Pro W3" w:hAnsiTheme="minorHAnsi"/>
          <w:sz w:val="24"/>
          <w:szCs w:val="24"/>
        </w:rPr>
        <w:t>) İdarî ve adlî itirazlar ile ilgili iş ve işlemleri yürütmek,</w:t>
      </w:r>
    </w:p>
    <w:p w:rsidR="003B3812" w:rsidRP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10</w:t>
      </w:r>
      <w:r w:rsidRPr="003B3812">
        <w:rPr>
          <w:rFonts w:asciiTheme="minorHAnsi" w:eastAsia="ヒラギノ明朝 Pro W3" w:hAnsiTheme="minorHAnsi"/>
          <w:sz w:val="24"/>
          <w:szCs w:val="24"/>
        </w:rPr>
        <w:t>) Mevzuatı takip etmek, uygulanmasını gözetmek,</w:t>
      </w:r>
    </w:p>
    <w:p w:rsid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11</w:t>
      </w:r>
      <w:r w:rsidRPr="003B3812">
        <w:rPr>
          <w:rFonts w:asciiTheme="minorHAnsi" w:eastAsia="ヒラギノ明朝 Pro W3" w:hAnsiTheme="minorHAnsi"/>
          <w:sz w:val="24"/>
          <w:szCs w:val="24"/>
        </w:rPr>
        <w:t>) Mevzuat ve hukuki konularda birimlere görüş bildirmek.</w:t>
      </w:r>
    </w:p>
    <w:p w:rsid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p>
    <w:p w:rsidR="004C61AF" w:rsidRDefault="004C61AF" w:rsidP="003B3812">
      <w:pPr>
        <w:autoSpaceDE w:val="0"/>
        <w:autoSpaceDN w:val="0"/>
        <w:adjustRightInd w:val="0"/>
        <w:spacing w:after="0" w:line="240" w:lineRule="auto"/>
        <w:ind w:firstLine="567"/>
        <w:rPr>
          <w:rFonts w:asciiTheme="minorHAnsi" w:eastAsia="ヒラギノ明朝 Pro W3" w:hAnsiTheme="minorHAnsi"/>
          <w:sz w:val="24"/>
          <w:szCs w:val="24"/>
        </w:rPr>
      </w:pPr>
    </w:p>
    <w:p w:rsidR="004C61AF" w:rsidRDefault="004C61AF" w:rsidP="003B3812">
      <w:pPr>
        <w:autoSpaceDE w:val="0"/>
        <w:autoSpaceDN w:val="0"/>
        <w:adjustRightInd w:val="0"/>
        <w:spacing w:after="0" w:line="240" w:lineRule="auto"/>
        <w:ind w:firstLine="567"/>
        <w:rPr>
          <w:rFonts w:asciiTheme="minorHAnsi" w:eastAsia="ヒラギノ明朝 Pro W3" w:hAnsiTheme="minorHAnsi"/>
          <w:sz w:val="24"/>
          <w:szCs w:val="24"/>
        </w:rPr>
      </w:pPr>
    </w:p>
    <w:p w:rsidR="004C61AF" w:rsidRDefault="004C61AF" w:rsidP="003B3812">
      <w:pPr>
        <w:autoSpaceDE w:val="0"/>
        <w:autoSpaceDN w:val="0"/>
        <w:adjustRightInd w:val="0"/>
        <w:spacing w:after="0" w:line="240" w:lineRule="auto"/>
        <w:ind w:firstLine="567"/>
        <w:rPr>
          <w:rFonts w:asciiTheme="minorHAnsi" w:eastAsia="ヒラギノ明朝 Pro W3" w:hAnsiTheme="minorHAnsi"/>
          <w:sz w:val="24"/>
          <w:szCs w:val="24"/>
        </w:rPr>
      </w:pPr>
    </w:p>
    <w:p w:rsidR="004C61AF" w:rsidRDefault="004C61AF" w:rsidP="003B3812">
      <w:pPr>
        <w:autoSpaceDE w:val="0"/>
        <w:autoSpaceDN w:val="0"/>
        <w:adjustRightInd w:val="0"/>
        <w:spacing w:after="0" w:line="240" w:lineRule="auto"/>
        <w:ind w:firstLine="567"/>
        <w:rPr>
          <w:rFonts w:asciiTheme="minorHAnsi" w:eastAsia="ヒラギノ明朝 Pro W3" w:hAnsiTheme="minorHAnsi"/>
          <w:sz w:val="24"/>
          <w:szCs w:val="24"/>
        </w:rPr>
      </w:pPr>
    </w:p>
    <w:p w:rsidR="003B3812" w:rsidRDefault="003B3812" w:rsidP="003B3812">
      <w:pPr>
        <w:autoSpaceDE w:val="0"/>
        <w:autoSpaceDN w:val="0"/>
        <w:adjustRightInd w:val="0"/>
        <w:spacing w:after="0" w:line="240" w:lineRule="auto"/>
        <w:ind w:firstLine="567"/>
        <w:rPr>
          <w:rFonts w:asciiTheme="minorHAnsi" w:eastAsia="ヒラギノ明朝 Pro W3" w:hAnsiTheme="minorHAnsi"/>
          <w:sz w:val="24"/>
          <w:szCs w:val="24"/>
        </w:rPr>
      </w:pPr>
    </w:p>
    <w:p w:rsidR="003B3812" w:rsidRDefault="003B3812" w:rsidP="003B3812">
      <w:pPr>
        <w:spacing w:after="0"/>
        <w:ind w:left="708"/>
        <w:rPr>
          <w:b/>
          <w:color w:val="0070C0"/>
          <w:sz w:val="24"/>
          <w:szCs w:val="24"/>
          <w:lang w:eastAsia="tr-TR"/>
        </w:rPr>
      </w:pPr>
      <w:r>
        <w:rPr>
          <w:b/>
          <w:color w:val="0070C0"/>
          <w:sz w:val="24"/>
          <w:szCs w:val="24"/>
          <w:lang w:eastAsia="tr-TR"/>
        </w:rPr>
        <w:t>İnsan Kaynakları Hizmetlerine</w:t>
      </w:r>
      <w:r w:rsidRPr="008F17FE">
        <w:rPr>
          <w:b/>
          <w:color w:val="0070C0"/>
          <w:sz w:val="24"/>
          <w:szCs w:val="24"/>
          <w:lang w:eastAsia="tr-TR"/>
        </w:rPr>
        <w:t xml:space="preserve"> İlişkin Yetki, Görev ve Sorumluluklar:</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w:t>
      </w:r>
      <w:r w:rsidRPr="00B53A1D">
        <w:rPr>
          <w:rFonts w:asciiTheme="minorHAnsi" w:eastAsia="ヒラギノ明朝 Pro W3" w:hAnsiTheme="minorHAnsi"/>
          <w:sz w:val="24"/>
          <w:szCs w:val="24"/>
        </w:rPr>
        <w:t>) İnsan kaynaklarıyla ilgili kısa, orta ve uzun vadeli planlamalar yapmak,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2</w:t>
      </w:r>
      <w:r w:rsidRPr="00B53A1D">
        <w:rPr>
          <w:rFonts w:asciiTheme="minorHAnsi" w:eastAsia="ヒラギノ明朝 Pro W3" w:hAnsiTheme="minorHAnsi"/>
          <w:sz w:val="24"/>
          <w:szCs w:val="24"/>
        </w:rPr>
        <w:t>) Norm kadro iş ve işlemlerini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3</w:t>
      </w:r>
      <w:r w:rsidRPr="00B53A1D">
        <w:rPr>
          <w:rFonts w:asciiTheme="minorHAnsi" w:eastAsia="ヒラギノ明朝 Pro W3" w:hAnsiTheme="minorHAnsi"/>
          <w:sz w:val="24"/>
          <w:szCs w:val="24"/>
        </w:rPr>
        <w:t>) İl/ilçe özlük dosyalarının muhafazasını sağlamak,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4</w:t>
      </w:r>
      <w:r w:rsidRPr="00B53A1D">
        <w:rPr>
          <w:rFonts w:asciiTheme="minorHAnsi" w:eastAsia="ヒラギノ明朝 Pro W3" w:hAnsiTheme="minorHAnsi"/>
          <w:sz w:val="24"/>
          <w:szCs w:val="24"/>
        </w:rPr>
        <w:t>) Özlük ve emeklilik iş ve işlemlerini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5</w:t>
      </w:r>
      <w:r w:rsidRPr="00B53A1D">
        <w:rPr>
          <w:rFonts w:asciiTheme="minorHAnsi" w:eastAsia="ヒラギノ明朝 Pro W3" w:hAnsiTheme="minorHAnsi"/>
          <w:sz w:val="24"/>
          <w:szCs w:val="24"/>
        </w:rPr>
        <w:t>) Disiplin ve ödül işlemlerinin uygulamalarını yapmak,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6</w:t>
      </w:r>
      <w:r w:rsidRPr="00B53A1D">
        <w:rPr>
          <w:rFonts w:asciiTheme="minorHAnsi" w:eastAsia="ヒラギノ明朝 Pro W3" w:hAnsiTheme="minorHAnsi"/>
          <w:sz w:val="24"/>
          <w:szCs w:val="24"/>
        </w:rPr>
        <w:t>) Güvenlik soruşturması ve arşiv araştırması işlemlerini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7</w:t>
      </w:r>
      <w:r w:rsidRPr="00B53A1D">
        <w:rPr>
          <w:rFonts w:asciiTheme="minorHAnsi" w:eastAsia="ヒラギノ明朝 Pro W3" w:hAnsiTheme="minorHAnsi"/>
          <w:sz w:val="24"/>
          <w:szCs w:val="24"/>
        </w:rPr>
        <w:t xml:space="preserve">) Yöneticilik </w:t>
      </w:r>
      <w:proofErr w:type="gramStart"/>
      <w:r w:rsidRPr="00B53A1D">
        <w:rPr>
          <w:rFonts w:asciiTheme="minorHAnsi" w:eastAsia="ヒラギノ明朝 Pro W3" w:hAnsiTheme="minorHAnsi"/>
          <w:sz w:val="24"/>
          <w:szCs w:val="24"/>
        </w:rPr>
        <w:t>formasyonunun</w:t>
      </w:r>
      <w:proofErr w:type="gramEnd"/>
      <w:r w:rsidRPr="00B53A1D">
        <w:rPr>
          <w:rFonts w:asciiTheme="minorHAnsi" w:eastAsia="ヒラギノ明朝 Pro W3" w:hAnsiTheme="minorHAnsi"/>
          <w:sz w:val="24"/>
          <w:szCs w:val="24"/>
        </w:rPr>
        <w:t xml:space="preserve"> gelişmesini sağlayıcı faaliyetler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8</w:t>
      </w:r>
      <w:r w:rsidRPr="00B53A1D">
        <w:rPr>
          <w:rFonts w:asciiTheme="minorHAnsi" w:eastAsia="ヒラギノ明朝 Pro W3" w:hAnsiTheme="minorHAnsi"/>
          <w:sz w:val="24"/>
          <w:szCs w:val="24"/>
        </w:rPr>
        <w:t>) Personelin eğitimlerine ilişkin iş ve işlemleri yapmak,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9</w:t>
      </w:r>
      <w:r w:rsidRPr="00B53A1D">
        <w:rPr>
          <w:rFonts w:asciiTheme="minorHAnsi" w:eastAsia="ヒラギノ明朝 Pro W3" w:hAnsiTheme="minorHAnsi"/>
          <w:sz w:val="24"/>
          <w:szCs w:val="24"/>
        </w:rPr>
        <w:t>) Aday öğretmenlerin uyum ve adaylık eğitimi programlarını uygulamak,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10</w:t>
      </w:r>
      <w:r w:rsidRPr="00B53A1D">
        <w:rPr>
          <w:rFonts w:asciiTheme="minorHAnsi" w:eastAsia="ヒラギノ明朝 Pro W3" w:hAnsiTheme="minorHAnsi"/>
          <w:sz w:val="24"/>
          <w:szCs w:val="24"/>
        </w:rPr>
        <w:t>) Öğretmen yeterliliği ve iş başarımı düzeyini iyileştirici hizmet içi eğitimler yapmak,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11</w:t>
      </w:r>
      <w:r w:rsidRPr="00B53A1D">
        <w:rPr>
          <w:rFonts w:asciiTheme="minorHAnsi" w:eastAsia="ヒラギノ明朝 Pro W3" w:hAnsiTheme="minorHAnsi"/>
          <w:sz w:val="24"/>
          <w:szCs w:val="24"/>
        </w:rPr>
        <w:t>) Öğretmen yeterliliklerine ilişkin Bakanlığa geri bildirim ve önerilerde bulunmak,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12</w:t>
      </w:r>
      <w:r w:rsidRPr="00B53A1D">
        <w:rPr>
          <w:rFonts w:asciiTheme="minorHAnsi" w:eastAsia="ヒラギノ明朝 Pro W3" w:hAnsiTheme="minorHAnsi"/>
          <w:sz w:val="24"/>
          <w:szCs w:val="24"/>
        </w:rPr>
        <w:t>) Öğretmenlerin hizmet içi eğitimlerine yönelik ulusal ve uluslararası gelişmeleri izlemek,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13</w:t>
      </w:r>
      <w:r w:rsidRPr="00B53A1D">
        <w:rPr>
          <w:rFonts w:asciiTheme="minorHAnsi" w:eastAsia="ヒラギノ明朝 Pro W3" w:hAnsiTheme="minorHAnsi"/>
          <w:sz w:val="24"/>
          <w:szCs w:val="24"/>
        </w:rPr>
        <w:t>) Öğretmenlerin meslekî gelişimiyle ilgili araştırma ve projeler yapmak ve uygulamak,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14</w:t>
      </w:r>
      <w:r w:rsidRPr="00B53A1D">
        <w:rPr>
          <w:rFonts w:asciiTheme="minorHAnsi" w:eastAsia="ヒラギノ明朝 Pro W3" w:hAnsiTheme="minorHAnsi"/>
          <w:sz w:val="24"/>
          <w:szCs w:val="24"/>
        </w:rPr>
        <w:t>) Öğretmenlerin meslekî gelişimine yönelik yerel düzeyde etkinlikler düzenlemek,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15</w:t>
      </w:r>
      <w:r w:rsidRPr="00B53A1D">
        <w:rPr>
          <w:rFonts w:asciiTheme="minorHAnsi" w:eastAsia="ヒラギノ明朝 Pro W3" w:hAnsiTheme="minorHAnsi"/>
          <w:sz w:val="24"/>
          <w:szCs w:val="24"/>
        </w:rPr>
        <w:t>) Yöneticilerin, öğretmenlerin ve diğer personelin atama, yer değiştirme, askerlik, alan değişikliği ve benzeri iş ve işlemlerini yapmak,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16</w:t>
      </w:r>
      <w:r w:rsidRPr="00B53A1D">
        <w:rPr>
          <w:rFonts w:asciiTheme="minorHAnsi" w:eastAsia="ヒラギノ明朝 Pro W3" w:hAnsiTheme="minorHAnsi"/>
          <w:sz w:val="24"/>
          <w:szCs w:val="24"/>
        </w:rPr>
        <w:t>) Personelin pasaport ve yurt dışı iş ve işlemlerini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17</w:t>
      </w:r>
      <w:r w:rsidRPr="00B53A1D">
        <w:rPr>
          <w:rFonts w:asciiTheme="minorHAnsi" w:eastAsia="ヒラギノ明朝 Pro W3" w:hAnsiTheme="minorHAnsi"/>
          <w:sz w:val="24"/>
          <w:szCs w:val="24"/>
        </w:rPr>
        <w:t>) Sendika ve konfederasyonların il temsilcilikleriyle iletişim sağlamak,</w:t>
      </w:r>
    </w:p>
    <w:p w:rsidR="003B3812" w:rsidRPr="003B3812" w:rsidRDefault="00B53A1D" w:rsidP="00B53A1D">
      <w:pPr>
        <w:autoSpaceDE w:val="0"/>
        <w:autoSpaceDN w:val="0"/>
        <w:adjustRightInd w:val="0"/>
        <w:spacing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18</w:t>
      </w:r>
      <w:r w:rsidRPr="00B53A1D">
        <w:rPr>
          <w:rFonts w:asciiTheme="minorHAnsi" w:eastAsia="ヒラギノ明朝 Pro W3" w:hAnsiTheme="minorHAnsi"/>
          <w:sz w:val="24"/>
          <w:szCs w:val="24"/>
        </w:rPr>
        <w:t xml:space="preserve">) </w:t>
      </w:r>
      <w:proofErr w:type="gramStart"/>
      <w:r w:rsidRPr="00B53A1D">
        <w:rPr>
          <w:rFonts w:asciiTheme="minorHAnsi" w:eastAsia="ヒラギノ明朝 Pro W3" w:hAnsiTheme="minorHAnsi"/>
          <w:sz w:val="24"/>
          <w:szCs w:val="24"/>
        </w:rPr>
        <w:t>25/6/2001</w:t>
      </w:r>
      <w:proofErr w:type="gramEnd"/>
      <w:r w:rsidRPr="00B53A1D">
        <w:rPr>
          <w:rFonts w:asciiTheme="minorHAnsi" w:eastAsia="ヒラギノ明朝 Pro W3" w:hAnsiTheme="minorHAnsi"/>
          <w:sz w:val="24"/>
          <w:szCs w:val="24"/>
        </w:rPr>
        <w:t xml:space="preserve"> tarihli ve 4688 sayılı Kamu Görevlileri Sendikaları Kanunu kapsamındaki görevleri yürütmek.</w:t>
      </w:r>
    </w:p>
    <w:p w:rsidR="00B53A1D" w:rsidRDefault="00B53A1D" w:rsidP="00B53A1D">
      <w:pPr>
        <w:spacing w:after="0"/>
        <w:ind w:left="708"/>
        <w:rPr>
          <w:b/>
          <w:color w:val="0070C0"/>
          <w:sz w:val="24"/>
          <w:szCs w:val="24"/>
          <w:lang w:eastAsia="tr-TR"/>
        </w:rPr>
      </w:pPr>
      <w:r>
        <w:rPr>
          <w:b/>
          <w:color w:val="0070C0"/>
          <w:sz w:val="24"/>
          <w:szCs w:val="24"/>
          <w:lang w:eastAsia="tr-TR"/>
        </w:rPr>
        <w:t>Destek Hizmetlerine</w:t>
      </w:r>
      <w:r w:rsidRPr="008F17FE">
        <w:rPr>
          <w:b/>
          <w:color w:val="0070C0"/>
          <w:sz w:val="24"/>
          <w:szCs w:val="24"/>
          <w:lang w:eastAsia="tr-TR"/>
        </w:rPr>
        <w:t xml:space="preserve"> İlişkin Yetki, Görev ve Sorumluluklar:</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w:t>
      </w:r>
      <w:r w:rsidRPr="00B53A1D">
        <w:rPr>
          <w:rFonts w:asciiTheme="minorHAnsi" w:eastAsia="ヒラギノ明朝 Pro W3" w:hAnsiTheme="minorHAnsi"/>
          <w:sz w:val="24"/>
          <w:szCs w:val="24"/>
        </w:rPr>
        <w:t>) Yayın faaliyetlerini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2</w:t>
      </w:r>
      <w:r w:rsidRPr="00B53A1D">
        <w:rPr>
          <w:rFonts w:asciiTheme="minorHAnsi" w:eastAsia="ヒラギノ明朝 Pro W3" w:hAnsiTheme="minorHAnsi"/>
          <w:sz w:val="24"/>
          <w:szCs w:val="24"/>
        </w:rPr>
        <w:t>) Ders araç ve gereçleri ile donatım ihtiyaçlarını temin etmek,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3</w:t>
      </w:r>
      <w:r w:rsidRPr="00B53A1D">
        <w:rPr>
          <w:rFonts w:asciiTheme="minorHAnsi" w:eastAsia="ヒラギノ明朝 Pro W3" w:hAnsiTheme="minorHAnsi"/>
          <w:sz w:val="24"/>
          <w:szCs w:val="24"/>
        </w:rPr>
        <w:t>) Ücretsiz Ders Kitabı Temini Projesini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4</w:t>
      </w:r>
      <w:r w:rsidRPr="00B53A1D">
        <w:rPr>
          <w:rFonts w:asciiTheme="minorHAnsi" w:eastAsia="ヒラギノ明朝 Pro W3" w:hAnsiTheme="minorHAnsi"/>
          <w:sz w:val="24"/>
          <w:szCs w:val="24"/>
        </w:rPr>
        <w:t>) Taşınır ve taşınmazlara ilişkin iş ve işlemleri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5</w:t>
      </w:r>
      <w:r w:rsidRPr="00B53A1D">
        <w:rPr>
          <w:rFonts w:asciiTheme="minorHAnsi" w:eastAsia="ヒラギノ明朝 Pro W3" w:hAnsiTheme="minorHAnsi"/>
          <w:sz w:val="24"/>
          <w:szCs w:val="24"/>
        </w:rPr>
        <w:t>) Depo iş ve işlemlerini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6</w:t>
      </w:r>
      <w:r w:rsidRPr="00B53A1D">
        <w:rPr>
          <w:rFonts w:asciiTheme="minorHAnsi" w:eastAsia="ヒラギノ明朝 Pro W3" w:hAnsiTheme="minorHAnsi"/>
          <w:sz w:val="24"/>
          <w:szCs w:val="24"/>
        </w:rPr>
        <w:t>) Lojmanlar ile ilgili iş ve işlemleri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7</w:t>
      </w:r>
      <w:r w:rsidRPr="00B53A1D">
        <w:rPr>
          <w:rFonts w:asciiTheme="minorHAnsi" w:eastAsia="ヒラギノ明朝 Pro W3" w:hAnsiTheme="minorHAnsi"/>
          <w:sz w:val="24"/>
          <w:szCs w:val="24"/>
        </w:rPr>
        <w:t>) Yemekhane iş ve işlemlerini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8</w:t>
      </w:r>
      <w:r w:rsidRPr="00B53A1D">
        <w:rPr>
          <w:rFonts w:asciiTheme="minorHAnsi" w:eastAsia="ヒラギノ明朝 Pro W3" w:hAnsiTheme="minorHAnsi"/>
          <w:sz w:val="24"/>
          <w:szCs w:val="24"/>
        </w:rPr>
        <w:t>) Öğretmenevleri ve sosyal tesislerle ilgili iş ve işlemleri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9</w:t>
      </w:r>
      <w:r w:rsidRPr="00B53A1D">
        <w:rPr>
          <w:rFonts w:asciiTheme="minorHAnsi" w:eastAsia="ヒラギノ明朝 Pro W3" w:hAnsiTheme="minorHAnsi"/>
          <w:sz w:val="24"/>
          <w:szCs w:val="24"/>
        </w:rPr>
        <w:t>) Döner sermaye iş ve işlemlerini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10</w:t>
      </w:r>
      <w:r w:rsidRPr="00B53A1D">
        <w:rPr>
          <w:rFonts w:asciiTheme="minorHAnsi" w:eastAsia="ヒラギノ明朝 Pro W3" w:hAnsiTheme="minorHAnsi"/>
          <w:sz w:val="24"/>
          <w:szCs w:val="24"/>
        </w:rPr>
        <w:t>) Temizlik, güvenlik, ısınma, aydınlatma, onarım ve taşıma gibi işlemleri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11</w:t>
      </w:r>
      <w:r w:rsidRPr="00B53A1D">
        <w:rPr>
          <w:rFonts w:asciiTheme="minorHAnsi" w:eastAsia="ヒラギノ明朝 Pro W3" w:hAnsiTheme="minorHAnsi"/>
          <w:sz w:val="24"/>
          <w:szCs w:val="24"/>
        </w:rPr>
        <w:t>) Satın alma iş ve işlemlerini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12</w:t>
      </w:r>
      <w:r w:rsidRPr="00B53A1D">
        <w:rPr>
          <w:rFonts w:asciiTheme="minorHAnsi" w:eastAsia="ヒラギノ明朝 Pro W3" w:hAnsiTheme="minorHAnsi"/>
          <w:sz w:val="24"/>
          <w:szCs w:val="24"/>
        </w:rPr>
        <w:t>) Tahakkuk işlemlerine esas olan onayları almak ve ilgili diğer işlemleri yürütmek,</w:t>
      </w:r>
    </w:p>
    <w:p w:rsidR="00B53A1D" w:rsidRDefault="00B53A1D" w:rsidP="00B53A1D">
      <w:pPr>
        <w:autoSpaceDE w:val="0"/>
        <w:autoSpaceDN w:val="0"/>
        <w:adjustRightInd w:val="0"/>
        <w:spacing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13</w:t>
      </w:r>
      <w:r w:rsidRPr="00B53A1D">
        <w:rPr>
          <w:rFonts w:asciiTheme="minorHAnsi" w:eastAsia="ヒラギノ明朝 Pro W3" w:hAnsiTheme="minorHAnsi"/>
          <w:sz w:val="24"/>
          <w:szCs w:val="24"/>
        </w:rPr>
        <w:t>) Genel evrak ve arşiv hizmetlerini yürütmek.</w:t>
      </w:r>
    </w:p>
    <w:p w:rsidR="00B53A1D" w:rsidRDefault="00B53A1D" w:rsidP="00B53A1D">
      <w:pPr>
        <w:spacing w:after="0"/>
        <w:ind w:left="708"/>
        <w:rPr>
          <w:b/>
          <w:color w:val="0070C0"/>
          <w:sz w:val="24"/>
          <w:szCs w:val="24"/>
          <w:lang w:eastAsia="tr-TR"/>
        </w:rPr>
      </w:pPr>
      <w:r>
        <w:rPr>
          <w:b/>
          <w:color w:val="0070C0"/>
          <w:sz w:val="24"/>
          <w:szCs w:val="24"/>
          <w:lang w:eastAsia="tr-TR"/>
        </w:rPr>
        <w:t>İnşaat ve Emlak Hizmetlerine</w:t>
      </w:r>
      <w:r w:rsidRPr="008F17FE">
        <w:rPr>
          <w:b/>
          <w:color w:val="0070C0"/>
          <w:sz w:val="24"/>
          <w:szCs w:val="24"/>
          <w:lang w:eastAsia="tr-TR"/>
        </w:rPr>
        <w:t xml:space="preserve"> İlişkin Yetki, Görev ve Sorumluluklar:</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w:t>
      </w:r>
      <w:r w:rsidRPr="00B53A1D">
        <w:rPr>
          <w:rFonts w:asciiTheme="minorHAnsi" w:eastAsia="ヒラギノ明朝 Pro W3" w:hAnsiTheme="minorHAnsi"/>
          <w:sz w:val="24"/>
          <w:szCs w:val="24"/>
        </w:rPr>
        <w:t>) Yapım programları ile ilgili iş ve işlemleri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2</w:t>
      </w:r>
      <w:r w:rsidR="003B167D">
        <w:rPr>
          <w:rFonts w:asciiTheme="minorHAnsi" w:eastAsia="ヒラギノ明朝 Pro W3" w:hAnsiTheme="minorHAnsi"/>
          <w:sz w:val="24"/>
          <w:szCs w:val="24"/>
        </w:rPr>
        <w:t>) Eğitim K</w:t>
      </w:r>
      <w:r w:rsidRPr="00B53A1D">
        <w:rPr>
          <w:rFonts w:asciiTheme="minorHAnsi" w:eastAsia="ヒラギノ明朝 Pro W3" w:hAnsiTheme="minorHAnsi"/>
          <w:sz w:val="24"/>
          <w:szCs w:val="24"/>
        </w:rPr>
        <w:t>urumu bina veya eklentileri ile derslik ihtiyaçlarını önceliklere göre karşılamak,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3</w:t>
      </w:r>
      <w:r w:rsidRPr="00B53A1D">
        <w:rPr>
          <w:rFonts w:asciiTheme="minorHAnsi" w:eastAsia="ヒラギノ明朝 Pro W3" w:hAnsiTheme="minorHAnsi"/>
          <w:sz w:val="24"/>
          <w:szCs w:val="24"/>
        </w:rPr>
        <w:t>) Onaylanan yapım programlarının ve ek programların uygulanmasına ilişkin iş ve işlemleri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4</w:t>
      </w:r>
      <w:r w:rsidRPr="00B53A1D">
        <w:rPr>
          <w:rFonts w:asciiTheme="minorHAnsi" w:eastAsia="ヒラギノ明朝 Pro W3" w:hAnsiTheme="minorHAnsi"/>
          <w:sz w:val="24"/>
          <w:szCs w:val="24"/>
        </w:rPr>
        <w:t>) Halk katkısı ile yapılacak eğitim yapılarına ilişkin iş ve işlemlere ilişkin iş ve işlemleri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5</w:t>
      </w:r>
      <w:r w:rsidRPr="00B53A1D">
        <w:rPr>
          <w:rFonts w:asciiTheme="minorHAnsi" w:eastAsia="ヒラギノ明朝 Pro W3" w:hAnsiTheme="minorHAnsi"/>
          <w:sz w:val="24"/>
          <w:szCs w:val="24"/>
        </w:rPr>
        <w:t>) Yatırım programı yapı yatırımlarının ihale öncesi hazırlıklarına ilişkin iş ve işlemleri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lastRenderedPageBreak/>
        <w:t>6</w:t>
      </w:r>
      <w:r w:rsidRPr="00B53A1D">
        <w:rPr>
          <w:rFonts w:asciiTheme="minorHAnsi" w:eastAsia="ヒラギノ明朝 Pro W3" w:hAnsiTheme="minorHAnsi"/>
          <w:sz w:val="24"/>
          <w:szCs w:val="24"/>
        </w:rPr>
        <w:t>) İhale edilen yatırımları izlemek, planlanan süre içerisinde hizmete sunulmalarını sağlamak,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7</w:t>
      </w:r>
      <w:r w:rsidRPr="00B53A1D">
        <w:rPr>
          <w:rFonts w:asciiTheme="minorHAnsi" w:eastAsia="ヒラギノ明朝 Pro W3" w:hAnsiTheme="minorHAnsi"/>
          <w:sz w:val="24"/>
          <w:szCs w:val="24"/>
        </w:rPr>
        <w:t>) Onarımlara ilişkin iş ve işlemleri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8</w:t>
      </w:r>
      <w:r w:rsidRPr="00B53A1D">
        <w:rPr>
          <w:rFonts w:asciiTheme="minorHAnsi" w:eastAsia="ヒラギノ明朝 Pro W3" w:hAnsiTheme="minorHAnsi"/>
          <w:sz w:val="24"/>
          <w:szCs w:val="24"/>
        </w:rPr>
        <w:t>) Yapılan ihalelere ait projelerin ödeneğe esas dosyalarının hazırlanmasına ilişkin iş ve işlemleri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9</w:t>
      </w:r>
      <w:r w:rsidRPr="00B53A1D">
        <w:rPr>
          <w:rFonts w:asciiTheme="minorHAnsi" w:eastAsia="ヒラギノ明朝 Pro W3" w:hAnsiTheme="minorHAnsi"/>
          <w:sz w:val="24"/>
          <w:szCs w:val="24"/>
        </w:rPr>
        <w:t>) Projelere göre idarî ve teknik ihale şartnamelerinin hazırlanmasına ilişkin iş ve işlemleri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10</w:t>
      </w:r>
      <w:r w:rsidRPr="00B53A1D">
        <w:rPr>
          <w:rFonts w:asciiTheme="minorHAnsi" w:eastAsia="ヒラギノ明朝 Pro W3" w:hAnsiTheme="minorHAnsi"/>
          <w:sz w:val="24"/>
          <w:szCs w:val="24"/>
        </w:rPr>
        <w:t>) Hak edişlere ilişkin iş ve işlemleri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11</w:t>
      </w:r>
      <w:r w:rsidRPr="00B53A1D">
        <w:rPr>
          <w:rFonts w:asciiTheme="minorHAnsi" w:eastAsia="ヒラギノ明朝 Pro W3" w:hAnsiTheme="minorHAnsi"/>
          <w:sz w:val="24"/>
          <w:szCs w:val="24"/>
        </w:rPr>
        <w:t>) Eğitim kurumlarının Toplu Konut İdaresi Başkanlığı veya inşaat işleri ile ilgili diğer kamu kurum ve kuruluşlarına yaptırılmasına ilişkin iş ve işlemleri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12</w:t>
      </w:r>
      <w:r w:rsidRPr="00B53A1D">
        <w:rPr>
          <w:rFonts w:asciiTheme="minorHAnsi" w:eastAsia="ヒラギノ明朝 Pro W3" w:hAnsiTheme="minorHAnsi"/>
          <w:sz w:val="24"/>
          <w:szCs w:val="24"/>
        </w:rPr>
        <w:t>) Yapıların mimarî ve mühendislik projelerinin yapılmasına ilişkin iş ve işlemleri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13</w:t>
      </w:r>
      <w:r w:rsidRPr="00B53A1D">
        <w:rPr>
          <w:rFonts w:asciiTheme="minorHAnsi" w:eastAsia="ヒラギノ明朝 Pro W3" w:hAnsiTheme="minorHAnsi"/>
          <w:sz w:val="24"/>
          <w:szCs w:val="24"/>
        </w:rPr>
        <w:t>) Özel projeleri incelemek ve görüş bildirmek,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14</w:t>
      </w:r>
      <w:r w:rsidRPr="00B53A1D">
        <w:rPr>
          <w:rFonts w:asciiTheme="minorHAnsi" w:eastAsia="ヒラギノ明朝 Pro W3" w:hAnsiTheme="minorHAnsi"/>
          <w:sz w:val="24"/>
          <w:szCs w:val="24"/>
        </w:rPr>
        <w:t>) Hazine mülkiyetinde olanlar dâhil, her türlü okul ve bina kiralamalarına ilişkin iş ve işlemleri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15</w:t>
      </w:r>
      <w:r w:rsidRPr="00B53A1D">
        <w:rPr>
          <w:rFonts w:asciiTheme="minorHAnsi" w:eastAsia="ヒラギノ明朝 Pro W3" w:hAnsiTheme="minorHAnsi"/>
          <w:sz w:val="24"/>
          <w:szCs w:val="24"/>
        </w:rPr>
        <w:t>) Bakanlık binalarının eğitim kurumu olarak kiralanmasına ilişkin iş ve işlemleri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16</w:t>
      </w:r>
      <w:r w:rsidRPr="00B53A1D">
        <w:rPr>
          <w:rFonts w:asciiTheme="minorHAnsi" w:eastAsia="ヒラギノ明朝 Pro W3" w:hAnsiTheme="minorHAnsi"/>
          <w:sz w:val="24"/>
          <w:szCs w:val="24"/>
        </w:rPr>
        <w:t>) Kamu kuruluşlarına tahsisli taşınmazların tahsisi veya devri işlemlerine ilişkin iş ve işlemleri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17</w:t>
      </w:r>
      <w:r w:rsidRPr="00B53A1D">
        <w:rPr>
          <w:rFonts w:asciiTheme="minorHAnsi" w:eastAsia="ヒラギノ明朝 Pro W3" w:hAnsiTheme="minorHAnsi"/>
          <w:sz w:val="24"/>
          <w:szCs w:val="24"/>
        </w:rPr>
        <w:t>) Eğitim kurumlarının kamu-özel ortaklığı modeliyle yapımına ilişkin iş ve işlemleri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18</w:t>
      </w:r>
      <w:r w:rsidRPr="00B53A1D">
        <w:rPr>
          <w:rFonts w:asciiTheme="minorHAnsi" w:eastAsia="ヒラギノ明朝 Pro W3" w:hAnsiTheme="minorHAnsi"/>
          <w:sz w:val="24"/>
          <w:szCs w:val="24"/>
        </w:rPr>
        <w:t>) Bakanlıkça yapımına karar verilen eğitim öğretim tesislerinin belirli süre ve bedel üzerinden kiralama karşılığı yaptırılmasıyla ilgili işlemlere ilişkin iş ve işlemleri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19</w:t>
      </w:r>
      <w:r w:rsidRPr="00B53A1D">
        <w:rPr>
          <w:rFonts w:asciiTheme="minorHAnsi" w:eastAsia="ヒラギノ明朝 Pro W3" w:hAnsiTheme="minorHAnsi"/>
          <w:sz w:val="24"/>
          <w:szCs w:val="24"/>
        </w:rPr>
        <w:t>) 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işlemleri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20</w:t>
      </w:r>
      <w:r w:rsidRPr="00B53A1D">
        <w:rPr>
          <w:rFonts w:asciiTheme="minorHAnsi" w:eastAsia="ヒラギノ明朝 Pro W3" w:hAnsiTheme="minorHAnsi"/>
          <w:sz w:val="24"/>
          <w:szCs w:val="24"/>
        </w:rPr>
        <w:t>) Eğitim kurumlarının depreme karşı tahkiklerini yapmak ve yaptırmak, güçlendirilecek eğitim kurumlarını tespit etmek ve Bakanlığa bildirmek,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21</w:t>
      </w:r>
      <w:r w:rsidRPr="00B53A1D">
        <w:rPr>
          <w:rFonts w:asciiTheme="minorHAnsi" w:eastAsia="ヒラギノ明朝 Pro W3" w:hAnsiTheme="minorHAnsi"/>
          <w:sz w:val="24"/>
          <w:szCs w:val="24"/>
        </w:rPr>
        <w:t>) Taşınabilir okulların yaptırılmasına ilişkin iş ve işlemleri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22</w:t>
      </w:r>
      <w:r w:rsidRPr="00B53A1D">
        <w:rPr>
          <w:rFonts w:asciiTheme="minorHAnsi" w:eastAsia="ヒラギノ明朝 Pro W3" w:hAnsiTheme="minorHAnsi"/>
          <w:sz w:val="24"/>
          <w:szCs w:val="24"/>
        </w:rPr>
        <w:t>) Eğitim kurumlarına ilişkin kamulaştırma iş ve işlemlerinin yürütülmesine ilişkin iş ve işlemleri yürütmek,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r>
        <w:rPr>
          <w:rFonts w:asciiTheme="minorHAnsi" w:eastAsia="ヒラギノ明朝 Pro W3" w:hAnsiTheme="minorHAnsi"/>
          <w:sz w:val="24"/>
          <w:szCs w:val="24"/>
        </w:rPr>
        <w:t>23</w:t>
      </w:r>
      <w:r w:rsidRPr="00B53A1D">
        <w:rPr>
          <w:rFonts w:asciiTheme="minorHAnsi" w:eastAsia="ヒラギノ明朝 Pro W3" w:hAnsiTheme="minorHAnsi"/>
          <w:sz w:val="24"/>
          <w:szCs w:val="24"/>
        </w:rPr>
        <w:t>) Bakanlığa gerektiğinde kamulaştırma teklifi sunmak.</w:t>
      </w:r>
    </w:p>
    <w:p w:rsidR="00B53A1D" w:rsidRPr="00B53A1D" w:rsidRDefault="00B53A1D" w:rsidP="00B53A1D">
      <w:pPr>
        <w:autoSpaceDE w:val="0"/>
        <w:autoSpaceDN w:val="0"/>
        <w:adjustRightInd w:val="0"/>
        <w:spacing w:after="0" w:line="240" w:lineRule="auto"/>
        <w:ind w:firstLine="567"/>
        <w:rPr>
          <w:rFonts w:asciiTheme="minorHAnsi" w:eastAsia="ヒラギノ明朝 Pro W3" w:hAnsiTheme="minorHAnsi"/>
          <w:sz w:val="24"/>
          <w:szCs w:val="24"/>
        </w:rPr>
      </w:pPr>
    </w:p>
    <w:p w:rsidR="003B3812" w:rsidRDefault="003B3812" w:rsidP="003B3812">
      <w:pPr>
        <w:spacing w:after="0"/>
        <w:ind w:left="708"/>
        <w:rPr>
          <w:b/>
          <w:color w:val="0070C0"/>
          <w:sz w:val="24"/>
          <w:szCs w:val="24"/>
          <w:lang w:eastAsia="tr-TR"/>
        </w:rPr>
      </w:pPr>
    </w:p>
    <w:p w:rsidR="00B77CBD" w:rsidRPr="00B77CBD" w:rsidRDefault="00B77CBD" w:rsidP="00B77CBD">
      <w:pPr>
        <w:autoSpaceDE w:val="0"/>
        <w:autoSpaceDN w:val="0"/>
        <w:adjustRightInd w:val="0"/>
        <w:spacing w:line="240" w:lineRule="auto"/>
        <w:ind w:firstLine="567"/>
        <w:rPr>
          <w:rFonts w:asciiTheme="minorHAnsi" w:eastAsia="ヒラギノ明朝 Pro W3" w:hAnsiTheme="minorHAnsi"/>
          <w:sz w:val="24"/>
          <w:szCs w:val="24"/>
        </w:rPr>
      </w:pPr>
    </w:p>
    <w:p w:rsidR="00B77CBD" w:rsidRPr="00B77CBD" w:rsidRDefault="00B77CBD" w:rsidP="00B77CBD">
      <w:pPr>
        <w:autoSpaceDE w:val="0"/>
        <w:autoSpaceDN w:val="0"/>
        <w:adjustRightInd w:val="0"/>
        <w:spacing w:after="0" w:line="240" w:lineRule="auto"/>
        <w:ind w:firstLine="567"/>
        <w:rPr>
          <w:rFonts w:asciiTheme="minorHAnsi" w:eastAsia="ヒラギノ明朝 Pro W3" w:hAnsiTheme="minorHAnsi"/>
          <w:sz w:val="24"/>
          <w:szCs w:val="24"/>
        </w:rPr>
      </w:pPr>
    </w:p>
    <w:p w:rsidR="008F17FE" w:rsidRPr="008F17FE" w:rsidRDefault="008F17FE" w:rsidP="008F17FE">
      <w:pPr>
        <w:autoSpaceDE w:val="0"/>
        <w:autoSpaceDN w:val="0"/>
        <w:adjustRightInd w:val="0"/>
        <w:spacing w:line="240" w:lineRule="auto"/>
        <w:ind w:firstLine="567"/>
        <w:rPr>
          <w:rFonts w:asciiTheme="minorHAnsi" w:eastAsia="ヒラギノ明朝 Pro W3" w:hAnsiTheme="minorHAnsi"/>
          <w:sz w:val="24"/>
          <w:szCs w:val="24"/>
        </w:rPr>
      </w:pPr>
    </w:p>
    <w:p w:rsidR="008F17FE" w:rsidRDefault="008F17FE" w:rsidP="008F17FE">
      <w:pPr>
        <w:spacing w:after="0"/>
        <w:ind w:left="708"/>
        <w:rPr>
          <w:b/>
          <w:color w:val="0070C0"/>
          <w:sz w:val="24"/>
          <w:szCs w:val="24"/>
          <w:lang w:eastAsia="tr-TR"/>
        </w:rPr>
      </w:pPr>
    </w:p>
    <w:p w:rsidR="008F17FE" w:rsidRDefault="008F17FE" w:rsidP="008F17FE">
      <w:pPr>
        <w:spacing w:after="0"/>
        <w:ind w:left="708"/>
        <w:rPr>
          <w:b/>
          <w:color w:val="0070C0"/>
          <w:sz w:val="24"/>
          <w:szCs w:val="24"/>
          <w:lang w:eastAsia="tr-TR"/>
        </w:rPr>
      </w:pPr>
    </w:p>
    <w:p w:rsidR="008F17FE" w:rsidRPr="008F17FE" w:rsidRDefault="008F17FE" w:rsidP="008F17FE">
      <w:pPr>
        <w:spacing w:after="0"/>
        <w:ind w:left="708"/>
        <w:rPr>
          <w:b/>
          <w:color w:val="0070C0"/>
          <w:sz w:val="24"/>
          <w:szCs w:val="24"/>
          <w:lang w:eastAsia="tr-TR"/>
        </w:rPr>
      </w:pPr>
    </w:p>
    <w:p w:rsidR="004D277C" w:rsidRDefault="004D277C" w:rsidP="0093095B">
      <w:pPr>
        <w:jc w:val="left"/>
        <w:rPr>
          <w:noProof/>
          <w:lang w:eastAsia="tr-TR"/>
        </w:rPr>
      </w:pPr>
    </w:p>
    <w:p w:rsidR="004D277C" w:rsidRDefault="004D277C" w:rsidP="0093095B">
      <w:pPr>
        <w:jc w:val="left"/>
        <w:rPr>
          <w:noProof/>
          <w:lang w:eastAsia="tr-TR"/>
        </w:rPr>
      </w:pPr>
    </w:p>
    <w:p w:rsidR="004D277C" w:rsidRDefault="004D277C" w:rsidP="0093095B">
      <w:pPr>
        <w:jc w:val="left"/>
        <w:rPr>
          <w:noProof/>
          <w:lang w:eastAsia="tr-TR"/>
        </w:rPr>
      </w:pPr>
    </w:p>
    <w:p w:rsidR="00AE26DC" w:rsidRDefault="00AE26DC" w:rsidP="00036598">
      <w:pPr>
        <w:pStyle w:val="Balk2"/>
        <w:spacing w:before="0"/>
        <w:rPr>
          <w:rStyle w:val="Gl"/>
          <w:b/>
          <w:color w:val="0070C0"/>
          <w:sz w:val="24"/>
          <w:szCs w:val="24"/>
        </w:rPr>
        <w:sectPr w:rsidR="00AE26DC" w:rsidSect="008B2AB0">
          <w:headerReference w:type="default" r:id="rId15"/>
          <w:type w:val="continuous"/>
          <w:pgSz w:w="11906" w:h="16838" w:code="9"/>
          <w:pgMar w:top="1418" w:right="1134" w:bottom="822" w:left="1276" w:header="0" w:footer="709" w:gutter="0"/>
          <w:pgNumType w:chapStyle="1"/>
          <w:cols w:space="708"/>
          <w:docGrid w:linePitch="360"/>
        </w:sectPr>
      </w:pPr>
      <w:bookmarkStart w:id="8" w:name="_Toc182796560"/>
    </w:p>
    <w:p w:rsidR="00DD6D84" w:rsidRPr="00647918" w:rsidRDefault="00F61F73" w:rsidP="0001104C">
      <w:pPr>
        <w:pStyle w:val="Balk2"/>
        <w:spacing w:before="0"/>
        <w:jc w:val="left"/>
        <w:rPr>
          <w:rFonts w:cs="Souvenir Lt BT"/>
          <w:color w:val="000000"/>
          <w:szCs w:val="24"/>
        </w:rPr>
      </w:pPr>
      <w:bookmarkStart w:id="9" w:name="_Toc438818494"/>
      <w:r>
        <w:rPr>
          <w:rStyle w:val="Gl"/>
          <w:b/>
          <w:color w:val="0070C0"/>
          <w:sz w:val="24"/>
          <w:szCs w:val="24"/>
        </w:rPr>
        <w:lastRenderedPageBreak/>
        <w:t>1</w:t>
      </w:r>
      <w:r w:rsidR="00AE26DC" w:rsidRPr="00C06F7A">
        <w:rPr>
          <w:rStyle w:val="Gl"/>
          <w:b/>
          <w:color w:val="0070C0"/>
          <w:sz w:val="24"/>
          <w:szCs w:val="24"/>
        </w:rPr>
        <w:t>.</w:t>
      </w:r>
      <w:r w:rsidR="00D87DE0">
        <w:rPr>
          <w:rStyle w:val="Gl"/>
          <w:b/>
          <w:color w:val="0070C0"/>
          <w:sz w:val="24"/>
          <w:szCs w:val="24"/>
        </w:rPr>
        <w:t>2</w:t>
      </w:r>
      <w:r w:rsidR="007D4199" w:rsidRPr="00C06F7A">
        <w:rPr>
          <w:rStyle w:val="Gl"/>
          <w:b/>
          <w:color w:val="0070C0"/>
          <w:sz w:val="24"/>
          <w:szCs w:val="24"/>
        </w:rPr>
        <w:t xml:space="preserve">. </w:t>
      </w:r>
      <w:r w:rsidR="007D4199">
        <w:rPr>
          <w:rStyle w:val="Gl"/>
          <w:b/>
          <w:color w:val="0070C0"/>
          <w:sz w:val="24"/>
          <w:szCs w:val="24"/>
        </w:rPr>
        <w:t>TEŞKİLAT YAPISI</w:t>
      </w:r>
      <w:bookmarkEnd w:id="9"/>
    </w:p>
    <w:p w:rsidR="00AE26DC" w:rsidRDefault="00A61352" w:rsidP="00DD6D84">
      <w:pPr>
        <w:rPr>
          <w:rFonts w:cs="Souvenir Lt BT"/>
          <w:color w:val="000000"/>
          <w:szCs w:val="24"/>
        </w:rPr>
        <w:sectPr w:rsidR="00AE26DC" w:rsidSect="001271EB">
          <w:headerReference w:type="default" r:id="rId16"/>
          <w:footerReference w:type="default" r:id="rId17"/>
          <w:type w:val="continuous"/>
          <w:pgSz w:w="16838" w:h="11906" w:orient="landscape" w:code="9"/>
          <w:pgMar w:top="1134" w:right="822" w:bottom="1276" w:left="1418" w:header="0" w:footer="709" w:gutter="0"/>
          <w:pgNumType w:chapStyle="1"/>
          <w:cols w:space="708"/>
          <w:docGrid w:linePitch="360"/>
        </w:sectPr>
      </w:pPr>
      <w:r>
        <w:rPr>
          <w:noProof/>
          <w:lang w:eastAsia="tr-TR"/>
        </w:rPr>
        <w:drawing>
          <wp:inline distT="0" distB="0" distL="0" distR="0">
            <wp:extent cx="8220074" cy="5438775"/>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35797" cy="5449178"/>
                    </a:xfrm>
                    <a:prstGeom prst="rect">
                      <a:avLst/>
                    </a:prstGeom>
                    <a:noFill/>
                    <a:ln>
                      <a:noFill/>
                    </a:ln>
                    <a:effectLst/>
                    <a:extLst/>
                  </pic:spPr>
                </pic:pic>
              </a:graphicData>
            </a:graphic>
          </wp:inline>
        </w:drawing>
      </w:r>
    </w:p>
    <w:p w:rsidR="00F61F73" w:rsidRDefault="0062287C" w:rsidP="0062287C">
      <w:pPr>
        <w:pStyle w:val="Balk2"/>
        <w:spacing w:before="0"/>
        <w:ind w:left="708"/>
        <w:rPr>
          <w:rStyle w:val="Gl"/>
          <w:b/>
          <w:color w:val="0070C0"/>
          <w:sz w:val="24"/>
          <w:szCs w:val="24"/>
        </w:rPr>
      </w:pPr>
      <w:bookmarkStart w:id="10" w:name="_Toc438818495"/>
      <w:bookmarkEnd w:id="8"/>
      <w:r>
        <w:rPr>
          <w:rStyle w:val="Gl"/>
          <w:b/>
          <w:color w:val="0070C0"/>
          <w:sz w:val="24"/>
          <w:szCs w:val="24"/>
        </w:rPr>
        <w:lastRenderedPageBreak/>
        <w:t>1.3</w:t>
      </w:r>
      <w:r w:rsidR="00F61F73">
        <w:rPr>
          <w:rStyle w:val="Gl"/>
          <w:b/>
          <w:color w:val="0070C0"/>
          <w:sz w:val="24"/>
          <w:szCs w:val="24"/>
        </w:rPr>
        <w:t>FİZİKSEL KAYNAKLAR</w:t>
      </w:r>
      <w:bookmarkEnd w:id="10"/>
    </w:p>
    <w:p w:rsidR="00F61F73" w:rsidRPr="00D91756" w:rsidRDefault="009A2F06" w:rsidP="00F61F73">
      <w:pPr>
        <w:pStyle w:val="Balk2"/>
        <w:spacing w:before="0"/>
        <w:ind w:firstLine="708"/>
        <w:rPr>
          <w:rStyle w:val="Gl"/>
          <w:b/>
          <w:color w:val="0070C0"/>
          <w:sz w:val="24"/>
          <w:szCs w:val="24"/>
        </w:rPr>
      </w:pPr>
      <w:bookmarkStart w:id="11" w:name="_Toc438818496"/>
      <w:r>
        <w:rPr>
          <w:rStyle w:val="Gl"/>
          <w:b/>
          <w:color w:val="0070C0"/>
          <w:sz w:val="24"/>
          <w:szCs w:val="24"/>
        </w:rPr>
        <w:t>1</w:t>
      </w:r>
      <w:r w:rsidRPr="00D91756">
        <w:rPr>
          <w:rStyle w:val="Gl"/>
          <w:b/>
          <w:color w:val="0070C0"/>
          <w:sz w:val="24"/>
          <w:szCs w:val="24"/>
        </w:rPr>
        <w:t>.</w:t>
      </w:r>
      <w:r>
        <w:rPr>
          <w:rStyle w:val="Gl"/>
          <w:b/>
          <w:color w:val="0070C0"/>
          <w:sz w:val="24"/>
          <w:szCs w:val="24"/>
        </w:rPr>
        <w:t>3.1</w:t>
      </w:r>
      <w:r w:rsidRPr="00D91756">
        <w:rPr>
          <w:rStyle w:val="Gl"/>
          <w:b/>
          <w:color w:val="0070C0"/>
          <w:sz w:val="24"/>
          <w:szCs w:val="24"/>
        </w:rPr>
        <w:t xml:space="preserve"> Bilgi Ve Teknolojik Kaynaklar Listesi</w:t>
      </w:r>
      <w:bookmarkEnd w:id="11"/>
    </w:p>
    <w:tbl>
      <w:tblPr>
        <w:tblW w:w="9469" w:type="dxa"/>
        <w:tblBorders>
          <w:insideH w:val="single" w:sz="4" w:space="0" w:color="FFFFFF"/>
          <w:insideV w:val="single" w:sz="4" w:space="0" w:color="FFFFFF"/>
        </w:tblBorders>
        <w:tblLayout w:type="fixed"/>
        <w:tblLook w:val="01E0" w:firstRow="1" w:lastRow="1" w:firstColumn="1" w:lastColumn="1" w:noHBand="0" w:noVBand="0"/>
      </w:tblPr>
      <w:tblGrid>
        <w:gridCol w:w="4948"/>
        <w:gridCol w:w="1505"/>
        <w:gridCol w:w="1551"/>
        <w:gridCol w:w="1465"/>
      </w:tblGrid>
      <w:tr w:rsidR="00F61F73" w:rsidRPr="000823E6" w:rsidTr="00FB2F44">
        <w:trPr>
          <w:trHeight w:val="432"/>
        </w:trPr>
        <w:tc>
          <w:tcPr>
            <w:tcW w:w="4948" w:type="dxa"/>
            <w:shd w:val="clear" w:color="auto" w:fill="538135" w:themeFill="accent6" w:themeFillShade="BF"/>
            <w:vAlign w:val="center"/>
          </w:tcPr>
          <w:p w:rsidR="00F61F73" w:rsidRPr="000823E6" w:rsidRDefault="00F61F73" w:rsidP="00FB2F44">
            <w:pPr>
              <w:spacing w:after="0" w:line="240" w:lineRule="auto"/>
              <w:jc w:val="center"/>
              <w:rPr>
                <w:rFonts w:asciiTheme="minorHAnsi" w:eastAsiaTheme="minorHAnsi" w:hAnsiTheme="minorHAnsi" w:cstheme="minorBidi"/>
                <w:b/>
                <w:color w:val="FFFFFF" w:themeColor="background1"/>
              </w:rPr>
            </w:pPr>
            <w:r w:rsidRPr="000823E6">
              <w:rPr>
                <w:rFonts w:asciiTheme="minorHAnsi" w:eastAsiaTheme="minorHAnsi" w:hAnsiTheme="minorHAnsi" w:cstheme="minorBidi"/>
                <w:b/>
                <w:color w:val="FFFFFF" w:themeColor="background1"/>
              </w:rPr>
              <w:t>TEKNOLOJİK MAL BİLGİLERİ</w:t>
            </w:r>
          </w:p>
        </w:tc>
        <w:tc>
          <w:tcPr>
            <w:tcW w:w="1505" w:type="dxa"/>
            <w:shd w:val="clear" w:color="auto" w:fill="538135" w:themeFill="accent6" w:themeFillShade="BF"/>
            <w:vAlign w:val="center"/>
          </w:tcPr>
          <w:p w:rsidR="00F61F73" w:rsidRPr="000823E6" w:rsidRDefault="00F61F73" w:rsidP="00FB2F44">
            <w:pPr>
              <w:spacing w:after="0" w:line="240" w:lineRule="auto"/>
              <w:jc w:val="center"/>
              <w:rPr>
                <w:rFonts w:asciiTheme="minorHAnsi" w:eastAsiaTheme="minorHAnsi" w:hAnsiTheme="minorHAnsi" w:cstheme="minorBidi"/>
                <w:b/>
                <w:color w:val="FFFFFF"/>
                <w:sz w:val="24"/>
                <w:szCs w:val="24"/>
              </w:rPr>
            </w:pPr>
            <w:r w:rsidRPr="000823E6">
              <w:rPr>
                <w:rFonts w:asciiTheme="minorHAnsi" w:eastAsiaTheme="minorHAnsi" w:hAnsiTheme="minorHAnsi" w:cstheme="minorBidi"/>
                <w:b/>
                <w:color w:val="FFFFFF"/>
                <w:sz w:val="24"/>
                <w:szCs w:val="24"/>
              </w:rPr>
              <w:t>2012 YILI</w:t>
            </w:r>
          </w:p>
        </w:tc>
        <w:tc>
          <w:tcPr>
            <w:tcW w:w="1551" w:type="dxa"/>
            <w:shd w:val="clear" w:color="auto" w:fill="538135" w:themeFill="accent6" w:themeFillShade="BF"/>
            <w:vAlign w:val="center"/>
          </w:tcPr>
          <w:p w:rsidR="00F61F73" w:rsidRPr="000823E6" w:rsidRDefault="00F61F73" w:rsidP="00FB2F44">
            <w:pPr>
              <w:spacing w:after="0" w:line="240" w:lineRule="auto"/>
              <w:jc w:val="center"/>
              <w:rPr>
                <w:rFonts w:asciiTheme="minorHAnsi" w:eastAsiaTheme="minorHAnsi" w:hAnsiTheme="minorHAnsi" w:cstheme="minorBidi"/>
                <w:b/>
                <w:color w:val="FFFFFF"/>
                <w:sz w:val="24"/>
                <w:szCs w:val="24"/>
              </w:rPr>
            </w:pPr>
            <w:r w:rsidRPr="000823E6">
              <w:rPr>
                <w:rFonts w:asciiTheme="minorHAnsi" w:eastAsiaTheme="minorHAnsi" w:hAnsiTheme="minorHAnsi" w:cstheme="minorBidi"/>
                <w:b/>
                <w:color w:val="FFFFFF"/>
                <w:sz w:val="24"/>
                <w:szCs w:val="24"/>
              </w:rPr>
              <w:t>2013 YILI</w:t>
            </w:r>
          </w:p>
        </w:tc>
        <w:tc>
          <w:tcPr>
            <w:tcW w:w="1465" w:type="dxa"/>
            <w:shd w:val="clear" w:color="auto" w:fill="538135" w:themeFill="accent6" w:themeFillShade="BF"/>
            <w:vAlign w:val="center"/>
          </w:tcPr>
          <w:p w:rsidR="00F61F73" w:rsidRPr="000823E6" w:rsidRDefault="00F61F73" w:rsidP="00FB2F44">
            <w:pPr>
              <w:spacing w:after="0" w:line="240" w:lineRule="auto"/>
              <w:jc w:val="center"/>
              <w:rPr>
                <w:rFonts w:asciiTheme="minorHAnsi" w:eastAsiaTheme="minorHAnsi" w:hAnsiTheme="minorHAnsi" w:cstheme="minorBidi"/>
                <w:b/>
                <w:color w:val="FFFFFF"/>
                <w:sz w:val="24"/>
                <w:szCs w:val="24"/>
              </w:rPr>
            </w:pPr>
            <w:r w:rsidRPr="000823E6">
              <w:rPr>
                <w:rFonts w:asciiTheme="minorHAnsi" w:eastAsiaTheme="minorHAnsi" w:hAnsiTheme="minorHAnsi" w:cstheme="minorBidi"/>
                <w:b/>
                <w:color w:val="FFFFFF"/>
                <w:sz w:val="24"/>
                <w:szCs w:val="24"/>
              </w:rPr>
              <w:t>2014 YILI</w:t>
            </w:r>
          </w:p>
        </w:tc>
      </w:tr>
      <w:tr w:rsidR="00F61F73" w:rsidRPr="000823E6" w:rsidTr="00FB2F44">
        <w:trPr>
          <w:trHeight w:hRule="exact" w:val="398"/>
        </w:trPr>
        <w:tc>
          <w:tcPr>
            <w:tcW w:w="4948" w:type="dxa"/>
            <w:shd w:val="clear" w:color="auto" w:fill="A8D08D" w:themeFill="accent6" w:themeFillTint="99"/>
            <w:vAlign w:val="center"/>
          </w:tcPr>
          <w:p w:rsidR="00F61F73" w:rsidRPr="000823E6" w:rsidRDefault="00F61F73" w:rsidP="00FB2F44">
            <w:pPr>
              <w:spacing w:after="0" w:line="240" w:lineRule="auto"/>
              <w:jc w:val="left"/>
              <w:rPr>
                <w:rFonts w:asciiTheme="minorHAnsi" w:eastAsiaTheme="minorHAnsi" w:hAnsiTheme="minorHAnsi" w:cstheme="minorBidi"/>
              </w:rPr>
            </w:pPr>
            <w:r w:rsidRPr="000823E6">
              <w:rPr>
                <w:rFonts w:asciiTheme="minorHAnsi" w:eastAsiaTheme="minorHAnsi" w:hAnsiTheme="minorHAnsi" w:cstheme="minorBidi"/>
              </w:rPr>
              <w:t xml:space="preserve">Bilgisayar takım halinde </w:t>
            </w:r>
          </w:p>
        </w:tc>
        <w:tc>
          <w:tcPr>
            <w:tcW w:w="1505" w:type="dxa"/>
            <w:shd w:val="clear" w:color="auto" w:fill="E2EFD9" w:themeFill="accent6" w:themeFillTint="33"/>
            <w:vAlign w:val="center"/>
          </w:tcPr>
          <w:p w:rsidR="00F61F73" w:rsidRPr="000823E6" w:rsidRDefault="00F61F73" w:rsidP="00FB2F44">
            <w:pPr>
              <w:spacing w:after="0" w:line="240" w:lineRule="auto"/>
              <w:jc w:val="center"/>
            </w:pPr>
          </w:p>
        </w:tc>
        <w:tc>
          <w:tcPr>
            <w:tcW w:w="1551" w:type="dxa"/>
            <w:shd w:val="clear" w:color="auto" w:fill="E2EFD9" w:themeFill="accent6" w:themeFillTint="33"/>
            <w:vAlign w:val="center"/>
          </w:tcPr>
          <w:p w:rsidR="00F61F73" w:rsidRPr="000823E6" w:rsidRDefault="00F61F73" w:rsidP="00FB2F44">
            <w:pPr>
              <w:spacing w:after="0" w:line="240" w:lineRule="auto"/>
              <w:jc w:val="center"/>
              <w:rPr>
                <w:rFonts w:asciiTheme="minorHAnsi" w:eastAsiaTheme="minorHAnsi" w:hAnsiTheme="minorHAnsi" w:cstheme="minorBidi"/>
              </w:rPr>
            </w:pPr>
          </w:p>
        </w:tc>
        <w:tc>
          <w:tcPr>
            <w:tcW w:w="1465"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155</w:t>
            </w:r>
          </w:p>
        </w:tc>
      </w:tr>
      <w:tr w:rsidR="00F61F73" w:rsidRPr="000823E6" w:rsidTr="00FB2F44">
        <w:trPr>
          <w:trHeight w:hRule="exact" w:val="398"/>
        </w:trPr>
        <w:tc>
          <w:tcPr>
            <w:tcW w:w="4948" w:type="dxa"/>
            <w:shd w:val="clear" w:color="auto" w:fill="A8D08D" w:themeFill="accent6" w:themeFillTint="99"/>
            <w:vAlign w:val="center"/>
          </w:tcPr>
          <w:p w:rsidR="00F61F73" w:rsidRPr="000823E6" w:rsidRDefault="00F61F73" w:rsidP="00FB2F44">
            <w:pPr>
              <w:spacing w:after="0" w:line="240" w:lineRule="auto"/>
              <w:jc w:val="left"/>
              <w:rPr>
                <w:rFonts w:asciiTheme="minorHAnsi" w:eastAsiaTheme="minorHAnsi" w:hAnsiTheme="minorHAnsi" w:cstheme="minorBidi"/>
              </w:rPr>
            </w:pPr>
            <w:r w:rsidRPr="000823E6">
              <w:rPr>
                <w:rFonts w:asciiTheme="minorHAnsi" w:eastAsiaTheme="minorHAnsi" w:hAnsiTheme="minorHAnsi" w:cstheme="minorBidi"/>
              </w:rPr>
              <w:t>Tarayıcı</w:t>
            </w:r>
          </w:p>
        </w:tc>
        <w:tc>
          <w:tcPr>
            <w:tcW w:w="1505" w:type="dxa"/>
            <w:shd w:val="clear" w:color="auto" w:fill="E2EFD9" w:themeFill="accent6" w:themeFillTint="33"/>
            <w:vAlign w:val="center"/>
          </w:tcPr>
          <w:p w:rsidR="00F61F73" w:rsidRPr="000823E6" w:rsidRDefault="003977B3" w:rsidP="00FB2F44">
            <w:pPr>
              <w:spacing w:after="0" w:line="240" w:lineRule="auto"/>
              <w:jc w:val="center"/>
            </w:pPr>
            <w:r>
              <w:t>75</w:t>
            </w:r>
          </w:p>
        </w:tc>
        <w:tc>
          <w:tcPr>
            <w:tcW w:w="1551"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93</w:t>
            </w:r>
          </w:p>
        </w:tc>
        <w:tc>
          <w:tcPr>
            <w:tcW w:w="1465"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84</w:t>
            </w:r>
          </w:p>
        </w:tc>
      </w:tr>
      <w:tr w:rsidR="00F61F73" w:rsidRPr="000823E6" w:rsidTr="00FB2F44">
        <w:trPr>
          <w:trHeight w:hRule="exact" w:val="398"/>
        </w:trPr>
        <w:tc>
          <w:tcPr>
            <w:tcW w:w="4948" w:type="dxa"/>
            <w:shd w:val="clear" w:color="auto" w:fill="A8D08D" w:themeFill="accent6" w:themeFillTint="99"/>
            <w:vAlign w:val="center"/>
          </w:tcPr>
          <w:p w:rsidR="00F61F73" w:rsidRPr="000823E6" w:rsidRDefault="00F61F73" w:rsidP="00FB2F44">
            <w:pPr>
              <w:spacing w:after="0" w:line="240" w:lineRule="auto"/>
              <w:jc w:val="left"/>
              <w:rPr>
                <w:rFonts w:asciiTheme="minorHAnsi" w:eastAsiaTheme="minorHAnsi" w:hAnsiTheme="minorHAnsi" w:cstheme="minorBidi"/>
              </w:rPr>
            </w:pPr>
            <w:r w:rsidRPr="000823E6">
              <w:rPr>
                <w:rFonts w:asciiTheme="minorHAnsi" w:eastAsiaTheme="minorHAnsi" w:hAnsiTheme="minorHAnsi" w:cstheme="minorBidi"/>
              </w:rPr>
              <w:t>Hoparlör</w:t>
            </w:r>
          </w:p>
        </w:tc>
        <w:tc>
          <w:tcPr>
            <w:tcW w:w="1505" w:type="dxa"/>
            <w:shd w:val="clear" w:color="auto" w:fill="E2EFD9" w:themeFill="accent6" w:themeFillTint="33"/>
            <w:vAlign w:val="center"/>
          </w:tcPr>
          <w:p w:rsidR="00F61F73" w:rsidRPr="000823E6" w:rsidRDefault="003977B3" w:rsidP="00FB2F44">
            <w:pPr>
              <w:spacing w:after="0" w:line="240" w:lineRule="auto"/>
              <w:jc w:val="center"/>
            </w:pPr>
            <w:r>
              <w:t>265</w:t>
            </w:r>
          </w:p>
        </w:tc>
        <w:tc>
          <w:tcPr>
            <w:tcW w:w="1551"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332</w:t>
            </w:r>
          </w:p>
        </w:tc>
        <w:tc>
          <w:tcPr>
            <w:tcW w:w="1465"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287</w:t>
            </w:r>
          </w:p>
        </w:tc>
      </w:tr>
      <w:tr w:rsidR="00F61F73" w:rsidRPr="000823E6" w:rsidTr="00FB2F44">
        <w:trPr>
          <w:trHeight w:hRule="exact" w:val="398"/>
        </w:trPr>
        <w:tc>
          <w:tcPr>
            <w:tcW w:w="4948" w:type="dxa"/>
            <w:shd w:val="clear" w:color="auto" w:fill="A8D08D" w:themeFill="accent6" w:themeFillTint="99"/>
            <w:vAlign w:val="center"/>
          </w:tcPr>
          <w:p w:rsidR="00F61F73" w:rsidRPr="000823E6" w:rsidRDefault="00F61F73" w:rsidP="00FB2F44">
            <w:pPr>
              <w:spacing w:after="0" w:line="240" w:lineRule="auto"/>
              <w:jc w:val="left"/>
              <w:rPr>
                <w:rFonts w:asciiTheme="minorHAnsi" w:eastAsiaTheme="minorHAnsi" w:hAnsiTheme="minorHAnsi" w:cstheme="minorBidi"/>
              </w:rPr>
            </w:pPr>
            <w:r w:rsidRPr="000823E6">
              <w:rPr>
                <w:rFonts w:asciiTheme="minorHAnsi" w:eastAsiaTheme="minorHAnsi" w:hAnsiTheme="minorHAnsi" w:cstheme="minorBidi"/>
              </w:rPr>
              <w:t xml:space="preserve">Yazıcı </w:t>
            </w:r>
          </w:p>
        </w:tc>
        <w:tc>
          <w:tcPr>
            <w:tcW w:w="1505" w:type="dxa"/>
            <w:shd w:val="clear" w:color="auto" w:fill="E2EFD9" w:themeFill="accent6" w:themeFillTint="33"/>
            <w:vAlign w:val="center"/>
          </w:tcPr>
          <w:p w:rsidR="00F61F73" w:rsidRPr="000823E6" w:rsidRDefault="003977B3" w:rsidP="00FB2F44">
            <w:pPr>
              <w:spacing w:after="0" w:line="240" w:lineRule="auto"/>
              <w:jc w:val="center"/>
            </w:pPr>
            <w:r>
              <w:t>30</w:t>
            </w:r>
          </w:p>
        </w:tc>
        <w:tc>
          <w:tcPr>
            <w:tcW w:w="1551"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303</w:t>
            </w:r>
          </w:p>
        </w:tc>
        <w:tc>
          <w:tcPr>
            <w:tcW w:w="1465"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358</w:t>
            </w:r>
          </w:p>
        </w:tc>
      </w:tr>
      <w:tr w:rsidR="00F61F73" w:rsidRPr="000823E6" w:rsidTr="00FB2F44">
        <w:trPr>
          <w:trHeight w:hRule="exact" w:val="398"/>
        </w:trPr>
        <w:tc>
          <w:tcPr>
            <w:tcW w:w="4948" w:type="dxa"/>
            <w:shd w:val="clear" w:color="auto" w:fill="A8D08D" w:themeFill="accent6" w:themeFillTint="99"/>
            <w:vAlign w:val="center"/>
          </w:tcPr>
          <w:p w:rsidR="00F61F73" w:rsidRPr="000823E6" w:rsidRDefault="00F61F73" w:rsidP="00FB2F44">
            <w:pPr>
              <w:spacing w:after="0" w:line="240" w:lineRule="auto"/>
              <w:jc w:val="left"/>
              <w:rPr>
                <w:rFonts w:asciiTheme="minorHAnsi" w:eastAsiaTheme="minorHAnsi" w:hAnsiTheme="minorHAnsi" w:cstheme="minorBidi"/>
              </w:rPr>
            </w:pPr>
            <w:r w:rsidRPr="000823E6">
              <w:rPr>
                <w:rFonts w:asciiTheme="minorHAnsi" w:eastAsiaTheme="minorHAnsi" w:hAnsiTheme="minorHAnsi" w:cstheme="minorBidi"/>
              </w:rPr>
              <w:t>Fotokopi makinesi</w:t>
            </w:r>
          </w:p>
        </w:tc>
        <w:tc>
          <w:tcPr>
            <w:tcW w:w="1505" w:type="dxa"/>
            <w:shd w:val="clear" w:color="auto" w:fill="E2EFD9" w:themeFill="accent6" w:themeFillTint="33"/>
            <w:vAlign w:val="center"/>
          </w:tcPr>
          <w:p w:rsidR="00F61F73" w:rsidRPr="000823E6" w:rsidRDefault="003977B3" w:rsidP="00FB2F44">
            <w:pPr>
              <w:spacing w:after="0" w:line="240" w:lineRule="auto"/>
              <w:jc w:val="center"/>
            </w:pPr>
            <w:r>
              <w:t>104</w:t>
            </w:r>
          </w:p>
        </w:tc>
        <w:tc>
          <w:tcPr>
            <w:tcW w:w="1551"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123</w:t>
            </w:r>
          </w:p>
        </w:tc>
        <w:tc>
          <w:tcPr>
            <w:tcW w:w="1465"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167</w:t>
            </w:r>
          </w:p>
        </w:tc>
      </w:tr>
      <w:tr w:rsidR="00F61F73" w:rsidRPr="000823E6" w:rsidTr="00FB2F44">
        <w:trPr>
          <w:trHeight w:hRule="exact" w:val="398"/>
        </w:trPr>
        <w:tc>
          <w:tcPr>
            <w:tcW w:w="4948" w:type="dxa"/>
            <w:shd w:val="clear" w:color="auto" w:fill="A8D08D" w:themeFill="accent6" w:themeFillTint="99"/>
            <w:vAlign w:val="center"/>
          </w:tcPr>
          <w:p w:rsidR="00F61F73" w:rsidRPr="000823E6" w:rsidRDefault="00F61F73" w:rsidP="00FB2F44">
            <w:pPr>
              <w:spacing w:after="0" w:line="240" w:lineRule="auto"/>
              <w:jc w:val="left"/>
              <w:rPr>
                <w:rFonts w:asciiTheme="minorHAnsi" w:eastAsiaTheme="minorHAnsi" w:hAnsiTheme="minorHAnsi" w:cstheme="minorBidi"/>
              </w:rPr>
            </w:pPr>
            <w:r w:rsidRPr="000823E6">
              <w:rPr>
                <w:rFonts w:asciiTheme="minorHAnsi" w:eastAsiaTheme="minorHAnsi" w:hAnsiTheme="minorHAnsi" w:cstheme="minorBidi"/>
              </w:rPr>
              <w:t>Projeksiyon cihazı</w:t>
            </w:r>
          </w:p>
        </w:tc>
        <w:tc>
          <w:tcPr>
            <w:tcW w:w="1505" w:type="dxa"/>
            <w:shd w:val="clear" w:color="auto" w:fill="E2EFD9" w:themeFill="accent6" w:themeFillTint="33"/>
            <w:vAlign w:val="center"/>
          </w:tcPr>
          <w:p w:rsidR="00F61F73" w:rsidRPr="000823E6" w:rsidRDefault="003977B3" w:rsidP="00FB2F44">
            <w:pPr>
              <w:spacing w:after="0" w:line="240" w:lineRule="auto"/>
              <w:jc w:val="center"/>
            </w:pPr>
            <w:r>
              <w:t>534</w:t>
            </w:r>
          </w:p>
        </w:tc>
        <w:tc>
          <w:tcPr>
            <w:tcW w:w="1551"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521</w:t>
            </w:r>
          </w:p>
        </w:tc>
        <w:tc>
          <w:tcPr>
            <w:tcW w:w="1465"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541</w:t>
            </w:r>
          </w:p>
        </w:tc>
      </w:tr>
      <w:tr w:rsidR="00F61F73" w:rsidRPr="000823E6" w:rsidTr="00FB2F44">
        <w:trPr>
          <w:trHeight w:hRule="exact" w:val="398"/>
        </w:trPr>
        <w:tc>
          <w:tcPr>
            <w:tcW w:w="4948" w:type="dxa"/>
            <w:shd w:val="clear" w:color="auto" w:fill="A8D08D" w:themeFill="accent6" w:themeFillTint="99"/>
            <w:vAlign w:val="center"/>
          </w:tcPr>
          <w:p w:rsidR="00F61F73" w:rsidRPr="000823E6" w:rsidRDefault="00F61F73" w:rsidP="00FB2F44">
            <w:pPr>
              <w:spacing w:after="0" w:line="240" w:lineRule="auto"/>
              <w:jc w:val="left"/>
              <w:rPr>
                <w:rFonts w:asciiTheme="minorHAnsi" w:eastAsiaTheme="minorHAnsi" w:hAnsiTheme="minorHAnsi" w:cstheme="minorBidi"/>
              </w:rPr>
            </w:pPr>
            <w:r w:rsidRPr="000823E6">
              <w:rPr>
                <w:rFonts w:asciiTheme="minorHAnsi" w:eastAsiaTheme="minorHAnsi" w:hAnsiTheme="minorHAnsi" w:cstheme="minorBidi"/>
              </w:rPr>
              <w:t>Tepegöz</w:t>
            </w:r>
          </w:p>
        </w:tc>
        <w:tc>
          <w:tcPr>
            <w:tcW w:w="1505" w:type="dxa"/>
            <w:shd w:val="clear" w:color="auto" w:fill="E2EFD9" w:themeFill="accent6" w:themeFillTint="33"/>
            <w:vAlign w:val="center"/>
          </w:tcPr>
          <w:p w:rsidR="00F61F73" w:rsidRPr="000823E6" w:rsidRDefault="003977B3" w:rsidP="00FB2F44">
            <w:pPr>
              <w:spacing w:after="0" w:line="240" w:lineRule="auto"/>
              <w:jc w:val="center"/>
            </w:pPr>
            <w:r>
              <w:t>44</w:t>
            </w:r>
          </w:p>
        </w:tc>
        <w:tc>
          <w:tcPr>
            <w:tcW w:w="1551"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31</w:t>
            </w:r>
          </w:p>
        </w:tc>
        <w:tc>
          <w:tcPr>
            <w:tcW w:w="1465"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30</w:t>
            </w:r>
          </w:p>
        </w:tc>
      </w:tr>
      <w:tr w:rsidR="00F61F73" w:rsidRPr="000823E6" w:rsidTr="00FB2F44">
        <w:trPr>
          <w:trHeight w:hRule="exact" w:val="398"/>
        </w:trPr>
        <w:tc>
          <w:tcPr>
            <w:tcW w:w="4948" w:type="dxa"/>
            <w:shd w:val="clear" w:color="auto" w:fill="A8D08D" w:themeFill="accent6" w:themeFillTint="99"/>
            <w:vAlign w:val="center"/>
          </w:tcPr>
          <w:p w:rsidR="00F61F73" w:rsidRPr="000823E6" w:rsidRDefault="00F61F73" w:rsidP="00FB2F44">
            <w:pPr>
              <w:spacing w:after="0" w:line="240" w:lineRule="auto"/>
              <w:jc w:val="left"/>
              <w:rPr>
                <w:rFonts w:asciiTheme="minorHAnsi" w:eastAsiaTheme="minorHAnsi" w:hAnsiTheme="minorHAnsi" w:cstheme="minorBidi"/>
              </w:rPr>
            </w:pPr>
            <w:r w:rsidRPr="000823E6">
              <w:rPr>
                <w:rFonts w:asciiTheme="minorHAnsi" w:eastAsiaTheme="minorHAnsi" w:hAnsiTheme="minorHAnsi" w:cstheme="minorBidi"/>
              </w:rPr>
              <w:t>Seslendirme cihazı</w:t>
            </w:r>
          </w:p>
        </w:tc>
        <w:tc>
          <w:tcPr>
            <w:tcW w:w="1505" w:type="dxa"/>
            <w:shd w:val="clear" w:color="auto" w:fill="E2EFD9" w:themeFill="accent6" w:themeFillTint="33"/>
            <w:vAlign w:val="center"/>
          </w:tcPr>
          <w:p w:rsidR="00F61F73" w:rsidRPr="000823E6" w:rsidRDefault="003977B3" w:rsidP="00FB2F44">
            <w:pPr>
              <w:spacing w:after="0" w:line="240" w:lineRule="auto"/>
              <w:jc w:val="center"/>
            </w:pPr>
            <w:r>
              <w:t>-</w:t>
            </w:r>
          </w:p>
        </w:tc>
        <w:tc>
          <w:tcPr>
            <w:tcW w:w="1551"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w:t>
            </w:r>
          </w:p>
        </w:tc>
        <w:tc>
          <w:tcPr>
            <w:tcW w:w="1465"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w:t>
            </w:r>
          </w:p>
        </w:tc>
      </w:tr>
      <w:tr w:rsidR="00F61F73" w:rsidRPr="000823E6" w:rsidTr="00FB2F44">
        <w:trPr>
          <w:trHeight w:hRule="exact" w:val="398"/>
        </w:trPr>
        <w:tc>
          <w:tcPr>
            <w:tcW w:w="4948" w:type="dxa"/>
            <w:shd w:val="clear" w:color="auto" w:fill="A8D08D" w:themeFill="accent6" w:themeFillTint="99"/>
            <w:vAlign w:val="center"/>
          </w:tcPr>
          <w:p w:rsidR="00F61F73" w:rsidRPr="000823E6" w:rsidRDefault="00F61F73" w:rsidP="00FB2F44">
            <w:pPr>
              <w:spacing w:after="0" w:line="240" w:lineRule="auto"/>
              <w:jc w:val="left"/>
              <w:rPr>
                <w:rFonts w:asciiTheme="minorHAnsi" w:eastAsiaTheme="minorHAnsi" w:hAnsiTheme="minorHAnsi" w:cstheme="minorBidi"/>
              </w:rPr>
            </w:pPr>
            <w:r w:rsidRPr="000823E6">
              <w:rPr>
                <w:rFonts w:asciiTheme="minorHAnsi" w:eastAsiaTheme="minorHAnsi" w:hAnsiTheme="minorHAnsi" w:cstheme="minorBidi"/>
              </w:rPr>
              <w:t>Mikrofon</w:t>
            </w:r>
          </w:p>
        </w:tc>
        <w:tc>
          <w:tcPr>
            <w:tcW w:w="1505" w:type="dxa"/>
            <w:shd w:val="clear" w:color="auto" w:fill="E2EFD9" w:themeFill="accent6" w:themeFillTint="33"/>
            <w:vAlign w:val="center"/>
          </w:tcPr>
          <w:p w:rsidR="00F61F73" w:rsidRPr="000823E6" w:rsidRDefault="003977B3" w:rsidP="00FB2F44">
            <w:pPr>
              <w:spacing w:after="0" w:line="240" w:lineRule="auto"/>
              <w:jc w:val="center"/>
            </w:pPr>
            <w:r>
              <w:t>106</w:t>
            </w:r>
          </w:p>
        </w:tc>
        <w:tc>
          <w:tcPr>
            <w:tcW w:w="1551"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132</w:t>
            </w:r>
          </w:p>
        </w:tc>
        <w:tc>
          <w:tcPr>
            <w:tcW w:w="1465"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111</w:t>
            </w:r>
          </w:p>
        </w:tc>
      </w:tr>
      <w:tr w:rsidR="00F61F73" w:rsidRPr="000823E6" w:rsidTr="00FB2F44">
        <w:trPr>
          <w:trHeight w:hRule="exact" w:val="398"/>
        </w:trPr>
        <w:tc>
          <w:tcPr>
            <w:tcW w:w="4948" w:type="dxa"/>
            <w:shd w:val="clear" w:color="auto" w:fill="A8D08D" w:themeFill="accent6" w:themeFillTint="99"/>
            <w:vAlign w:val="center"/>
          </w:tcPr>
          <w:p w:rsidR="00F61F73" w:rsidRPr="000823E6" w:rsidRDefault="00F61F73" w:rsidP="00FB2F44">
            <w:pPr>
              <w:spacing w:after="0" w:line="240" w:lineRule="auto"/>
              <w:jc w:val="left"/>
              <w:rPr>
                <w:rFonts w:asciiTheme="minorHAnsi" w:eastAsiaTheme="minorHAnsi" w:hAnsiTheme="minorHAnsi" w:cstheme="minorBidi"/>
              </w:rPr>
            </w:pPr>
            <w:r w:rsidRPr="000823E6">
              <w:rPr>
                <w:rFonts w:asciiTheme="minorHAnsi" w:eastAsiaTheme="minorHAnsi" w:hAnsiTheme="minorHAnsi" w:cstheme="minorBidi"/>
              </w:rPr>
              <w:t>Video Kamera</w:t>
            </w:r>
          </w:p>
        </w:tc>
        <w:tc>
          <w:tcPr>
            <w:tcW w:w="1505" w:type="dxa"/>
            <w:shd w:val="clear" w:color="auto" w:fill="E2EFD9" w:themeFill="accent6" w:themeFillTint="33"/>
            <w:vAlign w:val="center"/>
          </w:tcPr>
          <w:p w:rsidR="00F61F73" w:rsidRPr="000823E6" w:rsidRDefault="003977B3" w:rsidP="00FB2F44">
            <w:pPr>
              <w:spacing w:after="0" w:line="240" w:lineRule="auto"/>
              <w:jc w:val="center"/>
            </w:pPr>
            <w:r>
              <w:t>14</w:t>
            </w:r>
          </w:p>
        </w:tc>
        <w:tc>
          <w:tcPr>
            <w:tcW w:w="1551"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9</w:t>
            </w:r>
          </w:p>
        </w:tc>
        <w:tc>
          <w:tcPr>
            <w:tcW w:w="1465"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30</w:t>
            </w:r>
          </w:p>
        </w:tc>
      </w:tr>
      <w:tr w:rsidR="00F61F73" w:rsidRPr="000823E6" w:rsidTr="00FB2F44">
        <w:trPr>
          <w:trHeight w:hRule="exact" w:val="398"/>
        </w:trPr>
        <w:tc>
          <w:tcPr>
            <w:tcW w:w="4948" w:type="dxa"/>
            <w:shd w:val="clear" w:color="auto" w:fill="A8D08D" w:themeFill="accent6" w:themeFillTint="99"/>
            <w:vAlign w:val="center"/>
          </w:tcPr>
          <w:p w:rsidR="00F61F73" w:rsidRPr="000823E6" w:rsidRDefault="00F61F73" w:rsidP="00FB2F44">
            <w:pPr>
              <w:spacing w:after="0" w:line="240" w:lineRule="auto"/>
              <w:jc w:val="left"/>
              <w:rPr>
                <w:rFonts w:asciiTheme="minorHAnsi" w:eastAsiaTheme="minorHAnsi" w:hAnsiTheme="minorHAnsi" w:cstheme="minorBidi"/>
              </w:rPr>
            </w:pPr>
            <w:r w:rsidRPr="000823E6">
              <w:rPr>
                <w:rFonts w:asciiTheme="minorHAnsi" w:eastAsiaTheme="minorHAnsi" w:hAnsiTheme="minorHAnsi" w:cstheme="minorBidi"/>
              </w:rPr>
              <w:t>UPS</w:t>
            </w:r>
          </w:p>
        </w:tc>
        <w:tc>
          <w:tcPr>
            <w:tcW w:w="1505" w:type="dxa"/>
            <w:shd w:val="clear" w:color="auto" w:fill="E2EFD9" w:themeFill="accent6" w:themeFillTint="33"/>
            <w:vAlign w:val="center"/>
          </w:tcPr>
          <w:p w:rsidR="00F61F73" w:rsidRPr="000823E6" w:rsidRDefault="003977B3" w:rsidP="00FB2F44">
            <w:pPr>
              <w:spacing w:after="0" w:line="240" w:lineRule="auto"/>
              <w:jc w:val="center"/>
            </w:pPr>
            <w:r>
              <w:t>50</w:t>
            </w:r>
          </w:p>
        </w:tc>
        <w:tc>
          <w:tcPr>
            <w:tcW w:w="1551"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48</w:t>
            </w:r>
          </w:p>
        </w:tc>
        <w:tc>
          <w:tcPr>
            <w:tcW w:w="1465"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79</w:t>
            </w:r>
          </w:p>
        </w:tc>
      </w:tr>
      <w:tr w:rsidR="00F61F73" w:rsidRPr="000823E6" w:rsidTr="00FB2F44">
        <w:trPr>
          <w:trHeight w:hRule="exact" w:val="398"/>
        </w:trPr>
        <w:tc>
          <w:tcPr>
            <w:tcW w:w="4948" w:type="dxa"/>
            <w:shd w:val="clear" w:color="auto" w:fill="A8D08D" w:themeFill="accent6" w:themeFillTint="99"/>
            <w:vAlign w:val="center"/>
          </w:tcPr>
          <w:p w:rsidR="00F61F73" w:rsidRPr="000823E6" w:rsidRDefault="00F61F73" w:rsidP="00FB2F44">
            <w:pPr>
              <w:spacing w:after="0" w:line="240" w:lineRule="auto"/>
              <w:jc w:val="left"/>
              <w:rPr>
                <w:rFonts w:asciiTheme="minorHAnsi" w:eastAsiaTheme="minorHAnsi" w:hAnsiTheme="minorHAnsi" w:cstheme="minorBidi"/>
              </w:rPr>
            </w:pPr>
            <w:r w:rsidRPr="000823E6">
              <w:rPr>
                <w:rFonts w:asciiTheme="minorHAnsi" w:eastAsiaTheme="minorHAnsi" w:hAnsiTheme="minorHAnsi" w:cstheme="minorBidi"/>
              </w:rPr>
              <w:t>Web cam</w:t>
            </w:r>
          </w:p>
        </w:tc>
        <w:tc>
          <w:tcPr>
            <w:tcW w:w="1505" w:type="dxa"/>
            <w:shd w:val="clear" w:color="auto" w:fill="E2EFD9" w:themeFill="accent6" w:themeFillTint="33"/>
            <w:vAlign w:val="center"/>
          </w:tcPr>
          <w:p w:rsidR="00F61F73" w:rsidRPr="000823E6" w:rsidRDefault="003977B3" w:rsidP="00FB2F44">
            <w:pPr>
              <w:spacing w:after="0" w:line="240" w:lineRule="auto"/>
              <w:jc w:val="center"/>
            </w:pPr>
            <w:r>
              <w:t>38</w:t>
            </w:r>
          </w:p>
        </w:tc>
        <w:tc>
          <w:tcPr>
            <w:tcW w:w="1551"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22</w:t>
            </w:r>
          </w:p>
        </w:tc>
        <w:tc>
          <w:tcPr>
            <w:tcW w:w="1465"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36</w:t>
            </w:r>
          </w:p>
        </w:tc>
      </w:tr>
      <w:tr w:rsidR="00F61F73" w:rsidRPr="000823E6" w:rsidTr="00FB2F44">
        <w:trPr>
          <w:trHeight w:hRule="exact" w:val="398"/>
        </w:trPr>
        <w:tc>
          <w:tcPr>
            <w:tcW w:w="4948" w:type="dxa"/>
            <w:shd w:val="clear" w:color="auto" w:fill="A8D08D" w:themeFill="accent6" w:themeFillTint="99"/>
            <w:vAlign w:val="center"/>
          </w:tcPr>
          <w:p w:rsidR="00F61F73" w:rsidRPr="000823E6" w:rsidRDefault="00F61F73" w:rsidP="00FB2F44">
            <w:pPr>
              <w:spacing w:after="0" w:line="240" w:lineRule="auto"/>
              <w:jc w:val="left"/>
              <w:rPr>
                <w:rFonts w:asciiTheme="minorHAnsi" w:eastAsiaTheme="minorHAnsi" w:hAnsiTheme="minorHAnsi" w:cstheme="minorBidi"/>
              </w:rPr>
            </w:pPr>
            <w:r w:rsidRPr="000823E6">
              <w:rPr>
                <w:rFonts w:asciiTheme="minorHAnsi" w:eastAsiaTheme="minorHAnsi" w:hAnsiTheme="minorHAnsi" w:cstheme="minorBidi"/>
              </w:rPr>
              <w:t>Optik Okuyucu</w:t>
            </w:r>
          </w:p>
        </w:tc>
        <w:tc>
          <w:tcPr>
            <w:tcW w:w="1505" w:type="dxa"/>
            <w:shd w:val="clear" w:color="auto" w:fill="E2EFD9" w:themeFill="accent6" w:themeFillTint="33"/>
            <w:vAlign w:val="center"/>
          </w:tcPr>
          <w:p w:rsidR="00F61F73" w:rsidRPr="000823E6" w:rsidRDefault="003977B3" w:rsidP="00FB2F44">
            <w:pPr>
              <w:spacing w:after="0" w:line="240" w:lineRule="auto"/>
              <w:jc w:val="center"/>
            </w:pPr>
            <w:r>
              <w:t>-</w:t>
            </w:r>
          </w:p>
        </w:tc>
        <w:tc>
          <w:tcPr>
            <w:tcW w:w="1551"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w:t>
            </w:r>
          </w:p>
        </w:tc>
        <w:tc>
          <w:tcPr>
            <w:tcW w:w="1465" w:type="dxa"/>
            <w:shd w:val="clear" w:color="auto" w:fill="E2EFD9" w:themeFill="accent6" w:themeFillTint="33"/>
            <w:vAlign w:val="center"/>
          </w:tcPr>
          <w:p w:rsidR="00F61F73" w:rsidRPr="000823E6" w:rsidRDefault="003977B3" w:rsidP="00FB2F44">
            <w:pPr>
              <w:spacing w:after="0" w:line="240" w:lineRule="auto"/>
              <w:jc w:val="center"/>
              <w:rPr>
                <w:rFonts w:asciiTheme="minorHAnsi" w:eastAsiaTheme="minorHAnsi" w:hAnsiTheme="minorHAnsi" w:cstheme="minorBidi"/>
              </w:rPr>
            </w:pPr>
            <w:r>
              <w:rPr>
                <w:rFonts w:asciiTheme="minorHAnsi" w:eastAsiaTheme="minorHAnsi" w:hAnsiTheme="minorHAnsi" w:cstheme="minorBidi"/>
              </w:rPr>
              <w:t>-</w:t>
            </w:r>
          </w:p>
        </w:tc>
      </w:tr>
    </w:tbl>
    <w:p w:rsidR="002B5B9C" w:rsidRPr="00AA0723" w:rsidRDefault="002B5B9C" w:rsidP="002B5B9C">
      <w:pPr>
        <w:pStyle w:val="Balk2"/>
        <w:spacing w:before="240"/>
        <w:ind w:left="680"/>
        <w:rPr>
          <w:bCs w:val="0"/>
          <w:color w:val="0070C0"/>
          <w:sz w:val="24"/>
          <w:szCs w:val="24"/>
        </w:rPr>
      </w:pPr>
      <w:bookmarkStart w:id="12" w:name="_Toc438818497"/>
      <w:r>
        <w:rPr>
          <w:rStyle w:val="Gl"/>
          <w:b/>
          <w:color w:val="0070C0"/>
          <w:sz w:val="24"/>
          <w:szCs w:val="24"/>
        </w:rPr>
        <w:t>1.</w:t>
      </w:r>
      <w:r w:rsidR="0062287C">
        <w:rPr>
          <w:rStyle w:val="Gl"/>
          <w:b/>
          <w:color w:val="0070C0"/>
          <w:sz w:val="24"/>
          <w:szCs w:val="24"/>
        </w:rPr>
        <w:t>3</w:t>
      </w:r>
      <w:r>
        <w:rPr>
          <w:rStyle w:val="Gl"/>
          <w:b/>
          <w:color w:val="0070C0"/>
          <w:sz w:val="24"/>
          <w:szCs w:val="24"/>
        </w:rPr>
        <w:t>.2</w:t>
      </w:r>
      <w:r w:rsidR="009A2F06" w:rsidRPr="00D91756">
        <w:rPr>
          <w:rStyle w:val="Gl"/>
          <w:b/>
          <w:color w:val="0070C0"/>
          <w:sz w:val="24"/>
          <w:szCs w:val="24"/>
        </w:rPr>
        <w:t>Fa</w:t>
      </w:r>
      <w:r w:rsidR="009A2F06">
        <w:rPr>
          <w:rStyle w:val="Gl"/>
          <w:b/>
          <w:color w:val="0070C0"/>
          <w:sz w:val="24"/>
          <w:szCs w:val="24"/>
        </w:rPr>
        <w:t>tih Projesi Kapsamındaki Mevcut</w:t>
      </w:r>
      <w:r w:rsidR="009A2F06" w:rsidRPr="00D91756">
        <w:rPr>
          <w:rStyle w:val="Gl"/>
          <w:b/>
          <w:color w:val="0070C0"/>
          <w:sz w:val="24"/>
          <w:szCs w:val="24"/>
        </w:rPr>
        <w:t xml:space="preserve"> Donanım</w:t>
      </w:r>
      <w:r w:rsidR="009A2F06">
        <w:rPr>
          <w:rStyle w:val="Gl"/>
          <w:b/>
          <w:color w:val="0070C0"/>
          <w:sz w:val="24"/>
          <w:szCs w:val="24"/>
        </w:rPr>
        <w:t>lar</w:t>
      </w:r>
      <w:bookmarkEnd w:id="12"/>
    </w:p>
    <w:tbl>
      <w:tblPr>
        <w:tblStyle w:val="KlavuzTablo5Koyu-Vurgu61"/>
        <w:tblW w:w="9384" w:type="dxa"/>
        <w:tblLook w:val="04A0" w:firstRow="1" w:lastRow="0" w:firstColumn="1" w:lastColumn="0" w:noHBand="0" w:noVBand="1"/>
      </w:tblPr>
      <w:tblGrid>
        <w:gridCol w:w="5010"/>
        <w:gridCol w:w="1515"/>
        <w:gridCol w:w="1514"/>
        <w:gridCol w:w="1345"/>
      </w:tblGrid>
      <w:tr w:rsidR="002B5B9C" w:rsidRPr="000823E6" w:rsidTr="00FB2F44">
        <w:trPr>
          <w:cnfStyle w:val="100000000000" w:firstRow="1" w:lastRow="0" w:firstColumn="0" w:lastColumn="0" w:oddVBand="0" w:evenVBand="0" w:oddHBand="0" w:evenHBand="0" w:firstRowFirstColumn="0" w:firstRowLastColumn="0" w:lastRowFirstColumn="0" w:lastRowLastColumn="0"/>
          <w:trHeight w:hRule="exact" w:val="396"/>
        </w:trPr>
        <w:tc>
          <w:tcPr>
            <w:cnfStyle w:val="001000000000" w:firstRow="0" w:lastRow="0" w:firstColumn="1" w:lastColumn="0" w:oddVBand="0" w:evenVBand="0" w:oddHBand="0" w:evenHBand="0" w:firstRowFirstColumn="0" w:firstRowLastColumn="0" w:lastRowFirstColumn="0" w:lastRowLastColumn="0"/>
            <w:tcW w:w="5010" w:type="dxa"/>
            <w:shd w:val="clear" w:color="auto" w:fill="A8D08D" w:themeFill="accent6" w:themeFillTint="99"/>
            <w:vAlign w:val="center"/>
          </w:tcPr>
          <w:p w:rsidR="002B5B9C" w:rsidRPr="000823E6" w:rsidRDefault="002B5B9C" w:rsidP="00FB2F44">
            <w:pPr>
              <w:spacing w:after="0" w:line="240" w:lineRule="auto"/>
              <w:jc w:val="center"/>
              <w:rPr>
                <w:rFonts w:asciiTheme="minorHAnsi" w:eastAsiaTheme="minorHAnsi" w:hAnsiTheme="minorHAnsi" w:cstheme="minorBidi"/>
                <w:b w:val="0"/>
                <w:color w:val="auto"/>
              </w:rPr>
            </w:pPr>
          </w:p>
        </w:tc>
        <w:tc>
          <w:tcPr>
            <w:tcW w:w="1515" w:type="dxa"/>
            <w:vAlign w:val="center"/>
          </w:tcPr>
          <w:p w:rsidR="002B5B9C" w:rsidRPr="000823E6" w:rsidRDefault="002B5B9C" w:rsidP="00FB2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rPr>
            </w:pPr>
            <w:r w:rsidRPr="000823E6">
              <w:rPr>
                <w:rFonts w:asciiTheme="minorHAnsi" w:eastAsiaTheme="minorHAnsi" w:hAnsiTheme="minorHAnsi" w:cstheme="minorBidi"/>
              </w:rPr>
              <w:t>2012</w:t>
            </w:r>
          </w:p>
        </w:tc>
        <w:tc>
          <w:tcPr>
            <w:tcW w:w="1514" w:type="dxa"/>
            <w:vAlign w:val="center"/>
          </w:tcPr>
          <w:p w:rsidR="002B5B9C" w:rsidRPr="000823E6" w:rsidRDefault="002B5B9C" w:rsidP="00FB2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rPr>
            </w:pPr>
            <w:r w:rsidRPr="000823E6">
              <w:rPr>
                <w:rFonts w:asciiTheme="minorHAnsi" w:eastAsiaTheme="minorHAnsi" w:hAnsiTheme="minorHAnsi" w:cstheme="minorBidi"/>
              </w:rPr>
              <w:t>2013</w:t>
            </w:r>
          </w:p>
        </w:tc>
        <w:tc>
          <w:tcPr>
            <w:tcW w:w="1345" w:type="dxa"/>
            <w:vAlign w:val="center"/>
          </w:tcPr>
          <w:p w:rsidR="002B5B9C" w:rsidRPr="000823E6" w:rsidRDefault="002B5B9C" w:rsidP="00FB2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rPr>
            </w:pPr>
            <w:r w:rsidRPr="000823E6">
              <w:rPr>
                <w:rFonts w:asciiTheme="minorHAnsi" w:eastAsiaTheme="minorHAnsi" w:hAnsiTheme="minorHAnsi" w:cstheme="minorBidi"/>
              </w:rPr>
              <w:t>2014</w:t>
            </w:r>
          </w:p>
        </w:tc>
      </w:tr>
      <w:tr w:rsidR="002B5B9C" w:rsidRPr="000823E6" w:rsidTr="00FB2F44">
        <w:trPr>
          <w:cnfStyle w:val="000000100000" w:firstRow="0" w:lastRow="0" w:firstColumn="0" w:lastColumn="0" w:oddVBand="0" w:evenVBand="0" w:oddHBand="1" w:evenHBand="0" w:firstRowFirstColumn="0" w:firstRowLastColumn="0" w:lastRowFirstColumn="0" w:lastRowLastColumn="0"/>
          <w:trHeight w:hRule="exact" w:val="396"/>
        </w:trPr>
        <w:tc>
          <w:tcPr>
            <w:cnfStyle w:val="001000000000" w:firstRow="0" w:lastRow="0" w:firstColumn="1" w:lastColumn="0" w:oddVBand="0" w:evenVBand="0" w:oddHBand="0" w:evenHBand="0" w:firstRowFirstColumn="0" w:firstRowLastColumn="0" w:lastRowFirstColumn="0" w:lastRowLastColumn="0"/>
            <w:tcW w:w="5010" w:type="dxa"/>
            <w:shd w:val="clear" w:color="auto" w:fill="A8D08D" w:themeFill="accent6" w:themeFillTint="99"/>
            <w:vAlign w:val="center"/>
          </w:tcPr>
          <w:p w:rsidR="002B5B9C" w:rsidRPr="000823E6" w:rsidRDefault="002B5B9C" w:rsidP="00FB2F44">
            <w:pPr>
              <w:spacing w:after="0" w:line="240" w:lineRule="auto"/>
              <w:jc w:val="left"/>
              <w:rPr>
                <w:rFonts w:asciiTheme="minorHAnsi" w:eastAsiaTheme="minorHAnsi" w:hAnsiTheme="minorHAnsi" w:cstheme="minorBidi"/>
                <w:color w:val="auto"/>
              </w:rPr>
            </w:pPr>
            <w:r w:rsidRPr="000823E6">
              <w:rPr>
                <w:rFonts w:asciiTheme="minorHAnsi" w:eastAsiaTheme="minorHAnsi" w:hAnsiTheme="minorHAnsi" w:cstheme="minorBidi"/>
                <w:color w:val="auto"/>
              </w:rPr>
              <w:t>Etkileşimli Tahta</w:t>
            </w:r>
          </w:p>
        </w:tc>
        <w:tc>
          <w:tcPr>
            <w:tcW w:w="1515" w:type="dxa"/>
            <w:vAlign w:val="center"/>
          </w:tcPr>
          <w:p w:rsidR="002B5B9C" w:rsidRPr="000823E6" w:rsidRDefault="00026F65" w:rsidP="00FB2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71</w:t>
            </w:r>
          </w:p>
        </w:tc>
        <w:tc>
          <w:tcPr>
            <w:tcW w:w="1514" w:type="dxa"/>
            <w:vAlign w:val="center"/>
          </w:tcPr>
          <w:p w:rsidR="002B5B9C" w:rsidRPr="000823E6" w:rsidRDefault="00026F65" w:rsidP="00FB2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125</w:t>
            </w:r>
          </w:p>
        </w:tc>
        <w:tc>
          <w:tcPr>
            <w:tcW w:w="1345" w:type="dxa"/>
            <w:vAlign w:val="center"/>
          </w:tcPr>
          <w:p w:rsidR="002B5B9C" w:rsidRPr="000823E6" w:rsidRDefault="00026F65" w:rsidP="00FB2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40</w:t>
            </w:r>
          </w:p>
        </w:tc>
      </w:tr>
      <w:tr w:rsidR="002B5B9C" w:rsidRPr="000823E6" w:rsidTr="00FB2F44">
        <w:trPr>
          <w:trHeight w:hRule="exact" w:val="396"/>
        </w:trPr>
        <w:tc>
          <w:tcPr>
            <w:cnfStyle w:val="001000000000" w:firstRow="0" w:lastRow="0" w:firstColumn="1" w:lastColumn="0" w:oddVBand="0" w:evenVBand="0" w:oddHBand="0" w:evenHBand="0" w:firstRowFirstColumn="0" w:firstRowLastColumn="0" w:lastRowFirstColumn="0" w:lastRowLastColumn="0"/>
            <w:tcW w:w="5010" w:type="dxa"/>
            <w:shd w:val="clear" w:color="auto" w:fill="A8D08D" w:themeFill="accent6" w:themeFillTint="99"/>
            <w:vAlign w:val="center"/>
          </w:tcPr>
          <w:p w:rsidR="002B5B9C" w:rsidRPr="000823E6" w:rsidRDefault="002B5B9C" w:rsidP="00FB2F44">
            <w:pPr>
              <w:spacing w:after="0" w:line="240" w:lineRule="auto"/>
              <w:jc w:val="left"/>
              <w:rPr>
                <w:rFonts w:asciiTheme="minorHAnsi" w:eastAsiaTheme="minorHAnsi" w:hAnsiTheme="minorHAnsi" w:cstheme="minorBidi"/>
                <w:color w:val="auto"/>
              </w:rPr>
            </w:pPr>
            <w:r w:rsidRPr="000823E6">
              <w:rPr>
                <w:rFonts w:asciiTheme="minorHAnsi" w:eastAsiaTheme="minorHAnsi" w:hAnsiTheme="minorHAnsi" w:cstheme="minorBidi"/>
                <w:color w:val="auto"/>
              </w:rPr>
              <w:t>Tablet Bilgisayar</w:t>
            </w:r>
          </w:p>
        </w:tc>
        <w:tc>
          <w:tcPr>
            <w:tcW w:w="1515" w:type="dxa"/>
            <w:vAlign w:val="center"/>
          </w:tcPr>
          <w:p w:rsidR="002B5B9C" w:rsidRPr="000823E6" w:rsidRDefault="00026F65" w:rsidP="00FB2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0</w:t>
            </w:r>
          </w:p>
        </w:tc>
        <w:tc>
          <w:tcPr>
            <w:tcW w:w="1514" w:type="dxa"/>
            <w:vAlign w:val="center"/>
          </w:tcPr>
          <w:p w:rsidR="002B5B9C" w:rsidRPr="000823E6" w:rsidRDefault="00026F65" w:rsidP="00FB2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448</w:t>
            </w:r>
          </w:p>
        </w:tc>
        <w:tc>
          <w:tcPr>
            <w:tcW w:w="1345" w:type="dxa"/>
            <w:vAlign w:val="center"/>
          </w:tcPr>
          <w:p w:rsidR="002B5B9C" w:rsidRPr="000823E6" w:rsidRDefault="00026F65" w:rsidP="00FB2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910</w:t>
            </w:r>
          </w:p>
        </w:tc>
      </w:tr>
      <w:tr w:rsidR="002B5B9C" w:rsidRPr="000823E6" w:rsidTr="00FB2F44">
        <w:trPr>
          <w:cnfStyle w:val="000000100000" w:firstRow="0" w:lastRow="0" w:firstColumn="0" w:lastColumn="0" w:oddVBand="0" w:evenVBand="0" w:oddHBand="1" w:evenHBand="0" w:firstRowFirstColumn="0" w:firstRowLastColumn="0" w:lastRowFirstColumn="0" w:lastRowLastColumn="0"/>
          <w:trHeight w:hRule="exact" w:val="396"/>
        </w:trPr>
        <w:tc>
          <w:tcPr>
            <w:cnfStyle w:val="001000000000" w:firstRow="0" w:lastRow="0" w:firstColumn="1" w:lastColumn="0" w:oddVBand="0" w:evenVBand="0" w:oddHBand="0" w:evenHBand="0" w:firstRowFirstColumn="0" w:firstRowLastColumn="0" w:lastRowFirstColumn="0" w:lastRowLastColumn="0"/>
            <w:tcW w:w="5010" w:type="dxa"/>
            <w:shd w:val="clear" w:color="auto" w:fill="A8D08D" w:themeFill="accent6" w:themeFillTint="99"/>
            <w:vAlign w:val="center"/>
          </w:tcPr>
          <w:p w:rsidR="002B5B9C" w:rsidRPr="000823E6" w:rsidRDefault="002B5B9C" w:rsidP="00FB2F44">
            <w:pPr>
              <w:spacing w:after="0" w:line="240" w:lineRule="auto"/>
              <w:jc w:val="left"/>
              <w:rPr>
                <w:rFonts w:asciiTheme="minorHAnsi" w:eastAsiaTheme="minorHAnsi" w:hAnsiTheme="minorHAnsi" w:cstheme="minorBidi"/>
                <w:color w:val="auto"/>
              </w:rPr>
            </w:pPr>
            <w:r w:rsidRPr="000823E6">
              <w:rPr>
                <w:rFonts w:asciiTheme="minorHAnsi" w:eastAsiaTheme="minorHAnsi" w:hAnsiTheme="minorHAnsi" w:cstheme="minorBidi"/>
                <w:color w:val="auto"/>
              </w:rPr>
              <w:t>Doküman Kamera</w:t>
            </w:r>
          </w:p>
        </w:tc>
        <w:tc>
          <w:tcPr>
            <w:tcW w:w="1515" w:type="dxa"/>
            <w:vAlign w:val="center"/>
          </w:tcPr>
          <w:p w:rsidR="002B5B9C" w:rsidRPr="000823E6" w:rsidRDefault="00026F65" w:rsidP="00FB2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0</w:t>
            </w:r>
          </w:p>
        </w:tc>
        <w:tc>
          <w:tcPr>
            <w:tcW w:w="1514" w:type="dxa"/>
            <w:vAlign w:val="center"/>
          </w:tcPr>
          <w:p w:rsidR="002B5B9C" w:rsidRPr="000823E6" w:rsidRDefault="00026F65" w:rsidP="00FB2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8</w:t>
            </w:r>
          </w:p>
        </w:tc>
        <w:tc>
          <w:tcPr>
            <w:tcW w:w="1345" w:type="dxa"/>
            <w:vAlign w:val="center"/>
          </w:tcPr>
          <w:p w:rsidR="002B5B9C" w:rsidRPr="000823E6" w:rsidRDefault="00026F65" w:rsidP="00FB2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0</w:t>
            </w:r>
          </w:p>
        </w:tc>
      </w:tr>
      <w:tr w:rsidR="002B5B9C" w:rsidRPr="000823E6" w:rsidTr="00FB2F44">
        <w:trPr>
          <w:trHeight w:hRule="exact" w:val="396"/>
        </w:trPr>
        <w:tc>
          <w:tcPr>
            <w:cnfStyle w:val="001000000000" w:firstRow="0" w:lastRow="0" w:firstColumn="1" w:lastColumn="0" w:oddVBand="0" w:evenVBand="0" w:oddHBand="0" w:evenHBand="0" w:firstRowFirstColumn="0" w:firstRowLastColumn="0" w:lastRowFirstColumn="0" w:lastRowLastColumn="0"/>
            <w:tcW w:w="5010" w:type="dxa"/>
            <w:shd w:val="clear" w:color="auto" w:fill="A8D08D" w:themeFill="accent6" w:themeFillTint="99"/>
            <w:vAlign w:val="center"/>
          </w:tcPr>
          <w:p w:rsidR="002B5B9C" w:rsidRPr="000823E6" w:rsidRDefault="002B5B9C" w:rsidP="00FB2F44">
            <w:pPr>
              <w:spacing w:after="0" w:line="240" w:lineRule="auto"/>
              <w:jc w:val="left"/>
              <w:rPr>
                <w:rFonts w:asciiTheme="minorHAnsi" w:eastAsiaTheme="minorHAnsi" w:hAnsiTheme="minorHAnsi" w:cstheme="minorBidi"/>
                <w:color w:val="auto"/>
              </w:rPr>
            </w:pPr>
            <w:r w:rsidRPr="000823E6">
              <w:rPr>
                <w:rFonts w:asciiTheme="minorHAnsi" w:eastAsiaTheme="minorHAnsi" w:hAnsiTheme="minorHAnsi" w:cstheme="minorBidi"/>
                <w:color w:val="auto"/>
              </w:rPr>
              <w:t>Çok Fonksiyonlu Yazıcı</w:t>
            </w:r>
          </w:p>
        </w:tc>
        <w:tc>
          <w:tcPr>
            <w:tcW w:w="1515" w:type="dxa"/>
            <w:vAlign w:val="center"/>
          </w:tcPr>
          <w:p w:rsidR="002B5B9C" w:rsidRPr="000823E6" w:rsidRDefault="00026F65" w:rsidP="00FB2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2</w:t>
            </w:r>
          </w:p>
        </w:tc>
        <w:tc>
          <w:tcPr>
            <w:tcW w:w="1514" w:type="dxa"/>
            <w:vAlign w:val="center"/>
          </w:tcPr>
          <w:p w:rsidR="002B5B9C" w:rsidRPr="000823E6" w:rsidRDefault="00026F65" w:rsidP="00FB2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9</w:t>
            </w:r>
          </w:p>
        </w:tc>
        <w:tc>
          <w:tcPr>
            <w:tcW w:w="1345" w:type="dxa"/>
            <w:vAlign w:val="center"/>
          </w:tcPr>
          <w:p w:rsidR="002B5B9C" w:rsidRPr="000823E6" w:rsidRDefault="00026F65" w:rsidP="00FB2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35</w:t>
            </w:r>
          </w:p>
        </w:tc>
      </w:tr>
    </w:tbl>
    <w:p w:rsidR="002B5B9C" w:rsidRPr="002B5B9C" w:rsidRDefault="002B5B9C" w:rsidP="002B5B9C">
      <w:pPr>
        <w:pStyle w:val="Balk2"/>
        <w:spacing w:before="240"/>
        <w:ind w:left="680"/>
        <w:rPr>
          <w:rStyle w:val="Gl"/>
          <w:b/>
          <w:color w:val="0070C0"/>
          <w:sz w:val="24"/>
          <w:szCs w:val="24"/>
        </w:rPr>
      </w:pPr>
      <w:bookmarkStart w:id="13" w:name="_Toc438818498"/>
      <w:r w:rsidRPr="002B5B9C">
        <w:rPr>
          <w:rStyle w:val="Gl"/>
          <w:b/>
          <w:color w:val="0070C0"/>
          <w:sz w:val="24"/>
          <w:szCs w:val="24"/>
        </w:rPr>
        <w:t>1.</w:t>
      </w:r>
      <w:r w:rsidR="0062287C">
        <w:rPr>
          <w:rStyle w:val="Gl"/>
          <w:b/>
          <w:color w:val="0070C0"/>
          <w:sz w:val="24"/>
          <w:szCs w:val="24"/>
        </w:rPr>
        <w:t>3</w:t>
      </w:r>
      <w:r>
        <w:rPr>
          <w:rStyle w:val="Gl"/>
          <w:b/>
          <w:color w:val="0070C0"/>
          <w:sz w:val="24"/>
          <w:szCs w:val="24"/>
        </w:rPr>
        <w:t>.3</w:t>
      </w:r>
      <w:r w:rsidR="009A2F06" w:rsidRPr="002B5B9C">
        <w:rPr>
          <w:rStyle w:val="Gl"/>
          <w:b/>
          <w:color w:val="0070C0"/>
          <w:sz w:val="24"/>
          <w:szCs w:val="24"/>
        </w:rPr>
        <w:t>Makina Parkı Durumu</w:t>
      </w:r>
      <w:bookmarkEnd w:id="13"/>
    </w:p>
    <w:tbl>
      <w:tblPr>
        <w:tblStyle w:val="TabloKlavuzu2"/>
        <w:tblW w:w="9356"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75"/>
        <w:gridCol w:w="4372"/>
        <w:gridCol w:w="1381"/>
        <w:gridCol w:w="1382"/>
        <w:gridCol w:w="1246"/>
      </w:tblGrid>
      <w:tr w:rsidR="002B5B9C" w:rsidRPr="00607CE4" w:rsidTr="0001104C">
        <w:trPr>
          <w:trHeight w:val="398"/>
        </w:trPr>
        <w:tc>
          <w:tcPr>
            <w:tcW w:w="975" w:type="dxa"/>
            <w:shd w:val="clear" w:color="auto" w:fill="538135" w:themeFill="accent6" w:themeFillShade="BF"/>
            <w:vAlign w:val="center"/>
          </w:tcPr>
          <w:p w:rsidR="002B5B9C" w:rsidRPr="00607CE4" w:rsidRDefault="002B5B9C" w:rsidP="00FB2F44">
            <w:pPr>
              <w:spacing w:after="0" w:line="276" w:lineRule="auto"/>
              <w:jc w:val="center"/>
              <w:rPr>
                <w:b/>
                <w:color w:val="FFFFFF" w:themeColor="background1"/>
                <w:lang w:eastAsia="tr-TR"/>
              </w:rPr>
            </w:pPr>
            <w:r w:rsidRPr="00607CE4">
              <w:rPr>
                <w:b/>
                <w:color w:val="FFFFFF" w:themeColor="background1"/>
                <w:lang w:eastAsia="tr-TR"/>
              </w:rPr>
              <w:t>SIRA NO</w:t>
            </w:r>
          </w:p>
        </w:tc>
        <w:tc>
          <w:tcPr>
            <w:tcW w:w="4372" w:type="dxa"/>
            <w:shd w:val="clear" w:color="auto" w:fill="538135" w:themeFill="accent6" w:themeFillShade="BF"/>
            <w:vAlign w:val="center"/>
          </w:tcPr>
          <w:p w:rsidR="002B5B9C" w:rsidRPr="00607CE4" w:rsidRDefault="002B5B9C" w:rsidP="00FB2F44">
            <w:pPr>
              <w:spacing w:after="0" w:line="276" w:lineRule="auto"/>
              <w:jc w:val="center"/>
              <w:rPr>
                <w:b/>
                <w:color w:val="FFFFFF" w:themeColor="background1"/>
                <w:lang w:eastAsia="tr-TR"/>
              </w:rPr>
            </w:pPr>
            <w:r w:rsidRPr="00607CE4">
              <w:rPr>
                <w:b/>
                <w:color w:val="FFFFFF" w:themeColor="background1"/>
                <w:lang w:eastAsia="tr-TR"/>
              </w:rPr>
              <w:t>ARACIN CİNSİ</w:t>
            </w:r>
          </w:p>
        </w:tc>
        <w:tc>
          <w:tcPr>
            <w:tcW w:w="1381" w:type="dxa"/>
            <w:shd w:val="clear" w:color="auto" w:fill="538135" w:themeFill="accent6" w:themeFillShade="BF"/>
            <w:vAlign w:val="center"/>
          </w:tcPr>
          <w:p w:rsidR="002B5B9C" w:rsidRPr="00607CE4" w:rsidRDefault="002B5B9C" w:rsidP="00FB2F44">
            <w:pPr>
              <w:spacing w:after="0" w:line="276" w:lineRule="auto"/>
              <w:jc w:val="center"/>
              <w:rPr>
                <w:b/>
                <w:color w:val="FFFFFF" w:themeColor="background1"/>
                <w:lang w:eastAsia="tr-TR"/>
              </w:rPr>
            </w:pPr>
            <w:r>
              <w:rPr>
                <w:b/>
                <w:color w:val="FFFFFF" w:themeColor="background1"/>
                <w:lang w:eastAsia="tr-TR"/>
              </w:rPr>
              <w:t>2012 YILI</w:t>
            </w:r>
          </w:p>
        </w:tc>
        <w:tc>
          <w:tcPr>
            <w:tcW w:w="1382" w:type="dxa"/>
            <w:shd w:val="clear" w:color="auto" w:fill="538135" w:themeFill="accent6" w:themeFillShade="BF"/>
            <w:vAlign w:val="center"/>
          </w:tcPr>
          <w:p w:rsidR="002B5B9C" w:rsidRPr="00607CE4" w:rsidRDefault="002B5B9C" w:rsidP="00FB2F44">
            <w:pPr>
              <w:spacing w:after="0" w:line="276" w:lineRule="auto"/>
              <w:jc w:val="center"/>
              <w:rPr>
                <w:b/>
                <w:color w:val="FFFFFF" w:themeColor="background1"/>
                <w:lang w:eastAsia="tr-TR"/>
              </w:rPr>
            </w:pPr>
            <w:r w:rsidRPr="00607CE4">
              <w:rPr>
                <w:b/>
                <w:color w:val="FFFFFF" w:themeColor="background1"/>
                <w:lang w:eastAsia="tr-TR"/>
              </w:rPr>
              <w:t>2013 YILI</w:t>
            </w:r>
          </w:p>
        </w:tc>
        <w:tc>
          <w:tcPr>
            <w:tcW w:w="1246" w:type="dxa"/>
            <w:shd w:val="clear" w:color="auto" w:fill="538135" w:themeFill="accent6" w:themeFillShade="BF"/>
            <w:vAlign w:val="center"/>
          </w:tcPr>
          <w:p w:rsidR="002B5B9C" w:rsidRPr="00607CE4" w:rsidRDefault="002B5B9C" w:rsidP="00FB2F44">
            <w:pPr>
              <w:spacing w:after="0" w:line="276" w:lineRule="auto"/>
              <w:jc w:val="center"/>
              <w:rPr>
                <w:b/>
                <w:color w:val="FFFFFF" w:themeColor="background1"/>
                <w:lang w:eastAsia="tr-TR"/>
              </w:rPr>
            </w:pPr>
            <w:r w:rsidRPr="00607CE4">
              <w:rPr>
                <w:b/>
                <w:color w:val="FFFFFF" w:themeColor="background1"/>
                <w:lang w:eastAsia="tr-TR"/>
              </w:rPr>
              <w:t>2014 YILI</w:t>
            </w:r>
          </w:p>
        </w:tc>
      </w:tr>
      <w:tr w:rsidR="002B5B9C" w:rsidRPr="00607CE4" w:rsidTr="0001104C">
        <w:trPr>
          <w:trHeight w:hRule="exact" w:val="337"/>
        </w:trPr>
        <w:tc>
          <w:tcPr>
            <w:tcW w:w="975" w:type="dxa"/>
            <w:shd w:val="clear" w:color="auto" w:fill="C5E0B3" w:themeFill="accent6" w:themeFillTint="66"/>
            <w:vAlign w:val="center"/>
          </w:tcPr>
          <w:p w:rsidR="002B5B9C" w:rsidRPr="00607CE4" w:rsidRDefault="002B5B9C" w:rsidP="00FB2F44">
            <w:pPr>
              <w:spacing w:line="276" w:lineRule="auto"/>
              <w:jc w:val="center"/>
              <w:rPr>
                <w:lang w:eastAsia="tr-TR"/>
              </w:rPr>
            </w:pPr>
            <w:r w:rsidRPr="00607CE4">
              <w:rPr>
                <w:lang w:eastAsia="tr-TR"/>
              </w:rPr>
              <w:t>1</w:t>
            </w:r>
          </w:p>
        </w:tc>
        <w:tc>
          <w:tcPr>
            <w:tcW w:w="4372" w:type="dxa"/>
            <w:shd w:val="clear" w:color="auto" w:fill="C5E0B3" w:themeFill="accent6" w:themeFillTint="66"/>
            <w:vAlign w:val="center"/>
          </w:tcPr>
          <w:p w:rsidR="002B5B9C" w:rsidRPr="00607CE4" w:rsidRDefault="002B5B9C" w:rsidP="00FB2F44">
            <w:pPr>
              <w:spacing w:after="0" w:line="276" w:lineRule="auto"/>
              <w:jc w:val="left"/>
              <w:rPr>
                <w:lang w:eastAsia="tr-TR"/>
              </w:rPr>
            </w:pPr>
            <w:r w:rsidRPr="00607CE4">
              <w:rPr>
                <w:lang w:eastAsia="tr-TR"/>
              </w:rPr>
              <w:t>Binek Otomobil</w:t>
            </w:r>
          </w:p>
        </w:tc>
        <w:tc>
          <w:tcPr>
            <w:tcW w:w="1381" w:type="dxa"/>
            <w:shd w:val="clear" w:color="auto" w:fill="E2EFD9" w:themeFill="accent6" w:themeFillTint="33"/>
            <w:vAlign w:val="center"/>
          </w:tcPr>
          <w:p w:rsidR="002B5B9C" w:rsidRPr="00607CE4" w:rsidRDefault="007137D5" w:rsidP="00FB2F44">
            <w:pPr>
              <w:spacing w:line="276" w:lineRule="auto"/>
              <w:jc w:val="center"/>
              <w:rPr>
                <w:lang w:eastAsia="tr-TR"/>
              </w:rPr>
            </w:pPr>
            <w:r>
              <w:rPr>
                <w:lang w:eastAsia="tr-TR"/>
              </w:rPr>
              <w:t>1</w:t>
            </w:r>
          </w:p>
        </w:tc>
        <w:tc>
          <w:tcPr>
            <w:tcW w:w="1382" w:type="dxa"/>
            <w:shd w:val="clear" w:color="auto" w:fill="E2EFD9" w:themeFill="accent6" w:themeFillTint="33"/>
            <w:vAlign w:val="center"/>
          </w:tcPr>
          <w:p w:rsidR="002B5B9C" w:rsidRPr="00607CE4" w:rsidRDefault="007137D5" w:rsidP="00FB2F44">
            <w:pPr>
              <w:spacing w:line="276" w:lineRule="auto"/>
              <w:jc w:val="center"/>
              <w:rPr>
                <w:lang w:eastAsia="tr-TR"/>
              </w:rPr>
            </w:pPr>
            <w:r>
              <w:rPr>
                <w:lang w:eastAsia="tr-TR"/>
              </w:rPr>
              <w:t>1</w:t>
            </w:r>
          </w:p>
        </w:tc>
        <w:tc>
          <w:tcPr>
            <w:tcW w:w="1246" w:type="dxa"/>
            <w:shd w:val="clear" w:color="auto" w:fill="E2EFD9" w:themeFill="accent6" w:themeFillTint="33"/>
            <w:vAlign w:val="center"/>
          </w:tcPr>
          <w:p w:rsidR="002B5B9C" w:rsidRPr="00607CE4" w:rsidRDefault="007137D5" w:rsidP="00FB2F44">
            <w:pPr>
              <w:spacing w:line="276" w:lineRule="auto"/>
              <w:jc w:val="center"/>
              <w:rPr>
                <w:lang w:eastAsia="tr-TR"/>
              </w:rPr>
            </w:pPr>
            <w:r>
              <w:rPr>
                <w:lang w:eastAsia="tr-TR"/>
              </w:rPr>
              <w:t>1</w:t>
            </w:r>
          </w:p>
        </w:tc>
      </w:tr>
      <w:tr w:rsidR="002B5B9C" w:rsidRPr="00607CE4" w:rsidTr="0001104C">
        <w:trPr>
          <w:trHeight w:hRule="exact" w:val="337"/>
        </w:trPr>
        <w:tc>
          <w:tcPr>
            <w:tcW w:w="975" w:type="dxa"/>
            <w:shd w:val="clear" w:color="auto" w:fill="C5E0B3" w:themeFill="accent6" w:themeFillTint="66"/>
            <w:vAlign w:val="center"/>
          </w:tcPr>
          <w:p w:rsidR="002B5B9C" w:rsidRPr="00607CE4" w:rsidRDefault="007137D5" w:rsidP="00FB2F44">
            <w:pPr>
              <w:spacing w:line="276" w:lineRule="auto"/>
              <w:jc w:val="center"/>
              <w:rPr>
                <w:lang w:eastAsia="tr-TR"/>
              </w:rPr>
            </w:pPr>
            <w:r>
              <w:rPr>
                <w:lang w:eastAsia="tr-TR"/>
              </w:rPr>
              <w:t>2</w:t>
            </w:r>
          </w:p>
        </w:tc>
        <w:tc>
          <w:tcPr>
            <w:tcW w:w="4372" w:type="dxa"/>
            <w:shd w:val="clear" w:color="auto" w:fill="C5E0B3" w:themeFill="accent6" w:themeFillTint="66"/>
            <w:vAlign w:val="center"/>
          </w:tcPr>
          <w:p w:rsidR="002B5B9C" w:rsidRPr="00607CE4" w:rsidRDefault="002B5B9C" w:rsidP="00FB2F44">
            <w:pPr>
              <w:spacing w:after="0" w:line="276" w:lineRule="auto"/>
              <w:jc w:val="left"/>
              <w:rPr>
                <w:lang w:eastAsia="tr-TR"/>
              </w:rPr>
            </w:pPr>
            <w:r>
              <w:rPr>
                <w:lang w:eastAsia="tr-TR"/>
              </w:rPr>
              <w:t xml:space="preserve">Minibüs </w:t>
            </w:r>
          </w:p>
        </w:tc>
        <w:tc>
          <w:tcPr>
            <w:tcW w:w="1381" w:type="dxa"/>
            <w:shd w:val="clear" w:color="auto" w:fill="E2EFD9" w:themeFill="accent6" w:themeFillTint="33"/>
            <w:vAlign w:val="center"/>
          </w:tcPr>
          <w:p w:rsidR="002B5B9C" w:rsidRPr="00607CE4" w:rsidRDefault="007137D5" w:rsidP="00FB2F44">
            <w:pPr>
              <w:spacing w:line="276" w:lineRule="auto"/>
              <w:jc w:val="center"/>
              <w:rPr>
                <w:lang w:eastAsia="tr-TR"/>
              </w:rPr>
            </w:pPr>
            <w:r>
              <w:rPr>
                <w:lang w:eastAsia="tr-TR"/>
              </w:rPr>
              <w:t>2</w:t>
            </w:r>
          </w:p>
        </w:tc>
        <w:tc>
          <w:tcPr>
            <w:tcW w:w="1382" w:type="dxa"/>
            <w:shd w:val="clear" w:color="auto" w:fill="E2EFD9" w:themeFill="accent6" w:themeFillTint="33"/>
            <w:vAlign w:val="center"/>
          </w:tcPr>
          <w:p w:rsidR="002B5B9C" w:rsidRPr="00607CE4" w:rsidRDefault="007137D5" w:rsidP="00FB2F44">
            <w:pPr>
              <w:spacing w:line="276" w:lineRule="auto"/>
              <w:jc w:val="center"/>
              <w:rPr>
                <w:lang w:eastAsia="tr-TR"/>
              </w:rPr>
            </w:pPr>
            <w:r>
              <w:rPr>
                <w:lang w:eastAsia="tr-TR"/>
              </w:rPr>
              <w:t>2</w:t>
            </w:r>
          </w:p>
        </w:tc>
        <w:tc>
          <w:tcPr>
            <w:tcW w:w="1246" w:type="dxa"/>
            <w:shd w:val="clear" w:color="auto" w:fill="E2EFD9" w:themeFill="accent6" w:themeFillTint="33"/>
            <w:vAlign w:val="center"/>
          </w:tcPr>
          <w:p w:rsidR="002B5B9C" w:rsidRPr="00607CE4" w:rsidRDefault="007137D5" w:rsidP="00FB2F44">
            <w:pPr>
              <w:spacing w:line="276" w:lineRule="auto"/>
              <w:jc w:val="center"/>
              <w:rPr>
                <w:lang w:eastAsia="tr-TR"/>
              </w:rPr>
            </w:pPr>
            <w:r>
              <w:rPr>
                <w:lang w:eastAsia="tr-TR"/>
              </w:rPr>
              <w:t>2</w:t>
            </w:r>
          </w:p>
        </w:tc>
      </w:tr>
      <w:tr w:rsidR="002B5B9C" w:rsidRPr="00607CE4" w:rsidTr="0001104C">
        <w:trPr>
          <w:trHeight w:hRule="exact" w:val="337"/>
        </w:trPr>
        <w:tc>
          <w:tcPr>
            <w:tcW w:w="975" w:type="dxa"/>
            <w:shd w:val="clear" w:color="auto" w:fill="C5E0B3" w:themeFill="accent6" w:themeFillTint="66"/>
            <w:vAlign w:val="center"/>
          </w:tcPr>
          <w:p w:rsidR="002B5B9C" w:rsidRPr="00607CE4" w:rsidRDefault="007137D5" w:rsidP="00FB2F44">
            <w:pPr>
              <w:spacing w:line="276" w:lineRule="auto"/>
              <w:jc w:val="center"/>
              <w:rPr>
                <w:lang w:eastAsia="tr-TR"/>
              </w:rPr>
            </w:pPr>
            <w:r>
              <w:rPr>
                <w:lang w:eastAsia="tr-TR"/>
              </w:rPr>
              <w:t>3</w:t>
            </w:r>
          </w:p>
        </w:tc>
        <w:tc>
          <w:tcPr>
            <w:tcW w:w="4372" w:type="dxa"/>
            <w:shd w:val="clear" w:color="auto" w:fill="C5E0B3" w:themeFill="accent6" w:themeFillTint="66"/>
            <w:vAlign w:val="center"/>
          </w:tcPr>
          <w:p w:rsidR="002B5B9C" w:rsidRPr="00607CE4" w:rsidRDefault="002B5B9C" w:rsidP="007137D5">
            <w:pPr>
              <w:spacing w:after="0" w:line="480" w:lineRule="auto"/>
              <w:jc w:val="left"/>
              <w:rPr>
                <w:lang w:eastAsia="tr-TR"/>
              </w:rPr>
            </w:pPr>
            <w:r>
              <w:rPr>
                <w:lang w:eastAsia="tr-TR"/>
              </w:rPr>
              <w:t xml:space="preserve">Kamyon </w:t>
            </w:r>
          </w:p>
        </w:tc>
        <w:tc>
          <w:tcPr>
            <w:tcW w:w="1381" w:type="dxa"/>
            <w:shd w:val="clear" w:color="auto" w:fill="E2EFD9" w:themeFill="accent6" w:themeFillTint="33"/>
            <w:vAlign w:val="center"/>
          </w:tcPr>
          <w:p w:rsidR="002B5B9C" w:rsidRPr="00607CE4" w:rsidRDefault="007137D5" w:rsidP="00FB2F44">
            <w:pPr>
              <w:spacing w:line="276" w:lineRule="auto"/>
              <w:jc w:val="center"/>
              <w:rPr>
                <w:lang w:eastAsia="tr-TR"/>
              </w:rPr>
            </w:pPr>
            <w:r>
              <w:rPr>
                <w:lang w:eastAsia="tr-TR"/>
              </w:rPr>
              <w:t>1</w:t>
            </w:r>
          </w:p>
        </w:tc>
        <w:tc>
          <w:tcPr>
            <w:tcW w:w="1382" w:type="dxa"/>
            <w:shd w:val="clear" w:color="auto" w:fill="E2EFD9" w:themeFill="accent6" w:themeFillTint="33"/>
            <w:vAlign w:val="center"/>
          </w:tcPr>
          <w:p w:rsidR="002B5B9C" w:rsidRPr="00607CE4" w:rsidRDefault="007137D5" w:rsidP="00FB2F44">
            <w:pPr>
              <w:spacing w:line="276" w:lineRule="auto"/>
              <w:jc w:val="center"/>
              <w:rPr>
                <w:lang w:eastAsia="tr-TR"/>
              </w:rPr>
            </w:pPr>
            <w:r>
              <w:rPr>
                <w:lang w:eastAsia="tr-TR"/>
              </w:rPr>
              <w:t>1</w:t>
            </w:r>
          </w:p>
        </w:tc>
        <w:tc>
          <w:tcPr>
            <w:tcW w:w="1246" w:type="dxa"/>
            <w:shd w:val="clear" w:color="auto" w:fill="E2EFD9" w:themeFill="accent6" w:themeFillTint="33"/>
            <w:vAlign w:val="center"/>
          </w:tcPr>
          <w:p w:rsidR="002B5B9C" w:rsidRPr="00607CE4" w:rsidRDefault="007137D5" w:rsidP="00FB2F44">
            <w:pPr>
              <w:spacing w:line="276" w:lineRule="auto"/>
              <w:jc w:val="center"/>
              <w:rPr>
                <w:lang w:eastAsia="tr-TR"/>
              </w:rPr>
            </w:pPr>
            <w:r>
              <w:rPr>
                <w:lang w:eastAsia="tr-TR"/>
              </w:rPr>
              <w:t>1</w:t>
            </w:r>
          </w:p>
        </w:tc>
      </w:tr>
      <w:tr w:rsidR="002B5B9C" w:rsidRPr="00607CE4" w:rsidTr="0001104C">
        <w:trPr>
          <w:trHeight w:hRule="exact" w:val="337"/>
        </w:trPr>
        <w:tc>
          <w:tcPr>
            <w:tcW w:w="975" w:type="dxa"/>
            <w:shd w:val="clear" w:color="auto" w:fill="C5E0B3" w:themeFill="accent6" w:themeFillTint="66"/>
            <w:vAlign w:val="center"/>
          </w:tcPr>
          <w:p w:rsidR="002B5B9C" w:rsidRPr="00607CE4" w:rsidRDefault="007137D5" w:rsidP="00FB2F44">
            <w:pPr>
              <w:spacing w:line="276" w:lineRule="auto"/>
              <w:jc w:val="center"/>
              <w:rPr>
                <w:lang w:eastAsia="tr-TR"/>
              </w:rPr>
            </w:pPr>
            <w:r>
              <w:rPr>
                <w:lang w:eastAsia="tr-TR"/>
              </w:rPr>
              <w:t>4</w:t>
            </w:r>
          </w:p>
        </w:tc>
        <w:tc>
          <w:tcPr>
            <w:tcW w:w="4372" w:type="dxa"/>
            <w:shd w:val="clear" w:color="auto" w:fill="C5E0B3" w:themeFill="accent6" w:themeFillTint="66"/>
            <w:vAlign w:val="center"/>
          </w:tcPr>
          <w:p w:rsidR="002B5B9C" w:rsidRPr="00607CE4" w:rsidRDefault="0001104C" w:rsidP="00FB2F44">
            <w:pPr>
              <w:spacing w:after="0" w:line="276" w:lineRule="auto"/>
              <w:jc w:val="left"/>
              <w:rPr>
                <w:lang w:eastAsia="tr-TR"/>
              </w:rPr>
            </w:pPr>
            <w:proofErr w:type="spellStart"/>
            <w:r>
              <w:rPr>
                <w:lang w:eastAsia="tr-TR"/>
              </w:rPr>
              <w:t>Motorsiklet</w:t>
            </w:r>
            <w:proofErr w:type="spellEnd"/>
          </w:p>
        </w:tc>
        <w:tc>
          <w:tcPr>
            <w:tcW w:w="1381" w:type="dxa"/>
            <w:shd w:val="clear" w:color="auto" w:fill="E2EFD9" w:themeFill="accent6" w:themeFillTint="33"/>
            <w:vAlign w:val="center"/>
          </w:tcPr>
          <w:p w:rsidR="002B5B9C" w:rsidRPr="00607CE4" w:rsidRDefault="007137D5" w:rsidP="00FB2F44">
            <w:pPr>
              <w:spacing w:line="276" w:lineRule="auto"/>
              <w:jc w:val="center"/>
              <w:rPr>
                <w:lang w:eastAsia="tr-TR"/>
              </w:rPr>
            </w:pPr>
            <w:r>
              <w:rPr>
                <w:lang w:eastAsia="tr-TR"/>
              </w:rPr>
              <w:t>1</w:t>
            </w:r>
          </w:p>
        </w:tc>
        <w:tc>
          <w:tcPr>
            <w:tcW w:w="1382" w:type="dxa"/>
            <w:shd w:val="clear" w:color="auto" w:fill="E2EFD9" w:themeFill="accent6" w:themeFillTint="33"/>
            <w:vAlign w:val="center"/>
          </w:tcPr>
          <w:p w:rsidR="002B5B9C" w:rsidRPr="00607CE4" w:rsidRDefault="007137D5" w:rsidP="00FB2F44">
            <w:pPr>
              <w:spacing w:line="276" w:lineRule="auto"/>
              <w:jc w:val="center"/>
              <w:rPr>
                <w:lang w:eastAsia="tr-TR"/>
              </w:rPr>
            </w:pPr>
            <w:r>
              <w:rPr>
                <w:lang w:eastAsia="tr-TR"/>
              </w:rPr>
              <w:t>1</w:t>
            </w:r>
          </w:p>
        </w:tc>
        <w:tc>
          <w:tcPr>
            <w:tcW w:w="1246" w:type="dxa"/>
            <w:shd w:val="clear" w:color="auto" w:fill="E2EFD9" w:themeFill="accent6" w:themeFillTint="33"/>
            <w:vAlign w:val="center"/>
          </w:tcPr>
          <w:p w:rsidR="002B5B9C" w:rsidRPr="00607CE4" w:rsidRDefault="007137D5" w:rsidP="00FB2F44">
            <w:pPr>
              <w:spacing w:line="276" w:lineRule="auto"/>
              <w:jc w:val="center"/>
              <w:rPr>
                <w:lang w:eastAsia="tr-TR"/>
              </w:rPr>
            </w:pPr>
            <w:r>
              <w:rPr>
                <w:lang w:eastAsia="tr-TR"/>
              </w:rPr>
              <w:t>1</w:t>
            </w:r>
          </w:p>
        </w:tc>
      </w:tr>
      <w:tr w:rsidR="002B5B9C" w:rsidRPr="00607CE4" w:rsidTr="0001104C">
        <w:trPr>
          <w:trHeight w:hRule="exact" w:val="337"/>
        </w:trPr>
        <w:tc>
          <w:tcPr>
            <w:tcW w:w="975" w:type="dxa"/>
            <w:shd w:val="clear" w:color="auto" w:fill="C5E0B3" w:themeFill="accent6" w:themeFillTint="66"/>
          </w:tcPr>
          <w:p w:rsidR="002B5B9C" w:rsidRPr="00607CE4" w:rsidRDefault="002B5B9C" w:rsidP="00FB2F44">
            <w:pPr>
              <w:spacing w:line="276" w:lineRule="auto"/>
              <w:jc w:val="center"/>
              <w:rPr>
                <w:lang w:eastAsia="tr-TR"/>
              </w:rPr>
            </w:pPr>
          </w:p>
        </w:tc>
        <w:tc>
          <w:tcPr>
            <w:tcW w:w="4372" w:type="dxa"/>
            <w:shd w:val="clear" w:color="auto" w:fill="C5E0B3" w:themeFill="accent6" w:themeFillTint="66"/>
            <w:vAlign w:val="center"/>
          </w:tcPr>
          <w:p w:rsidR="002B5B9C" w:rsidRPr="00607CE4" w:rsidRDefault="002B5B9C" w:rsidP="00FB2F44">
            <w:pPr>
              <w:spacing w:line="276" w:lineRule="auto"/>
              <w:jc w:val="left"/>
              <w:rPr>
                <w:b/>
                <w:lang w:eastAsia="tr-TR"/>
              </w:rPr>
            </w:pPr>
            <w:r w:rsidRPr="00607CE4">
              <w:rPr>
                <w:b/>
                <w:lang w:eastAsia="tr-TR"/>
              </w:rPr>
              <w:t>TOPLAM</w:t>
            </w:r>
          </w:p>
        </w:tc>
        <w:tc>
          <w:tcPr>
            <w:tcW w:w="1381" w:type="dxa"/>
            <w:shd w:val="clear" w:color="auto" w:fill="E2EFD9" w:themeFill="accent6" w:themeFillTint="33"/>
            <w:vAlign w:val="center"/>
          </w:tcPr>
          <w:p w:rsidR="002B5B9C" w:rsidRPr="00607CE4" w:rsidRDefault="007137D5" w:rsidP="00FB2F44">
            <w:pPr>
              <w:spacing w:line="276" w:lineRule="auto"/>
              <w:jc w:val="center"/>
              <w:rPr>
                <w:b/>
                <w:lang w:eastAsia="tr-TR"/>
              </w:rPr>
            </w:pPr>
            <w:r>
              <w:rPr>
                <w:b/>
                <w:lang w:eastAsia="tr-TR"/>
              </w:rPr>
              <w:t>5</w:t>
            </w:r>
          </w:p>
        </w:tc>
        <w:tc>
          <w:tcPr>
            <w:tcW w:w="1382" w:type="dxa"/>
            <w:shd w:val="clear" w:color="auto" w:fill="E2EFD9" w:themeFill="accent6" w:themeFillTint="33"/>
            <w:vAlign w:val="center"/>
          </w:tcPr>
          <w:p w:rsidR="002B5B9C" w:rsidRPr="00607CE4" w:rsidRDefault="007137D5" w:rsidP="00FB2F44">
            <w:pPr>
              <w:spacing w:line="276" w:lineRule="auto"/>
              <w:jc w:val="center"/>
              <w:rPr>
                <w:b/>
                <w:lang w:eastAsia="tr-TR"/>
              </w:rPr>
            </w:pPr>
            <w:r>
              <w:rPr>
                <w:b/>
                <w:lang w:eastAsia="tr-TR"/>
              </w:rPr>
              <w:t>5</w:t>
            </w:r>
          </w:p>
        </w:tc>
        <w:tc>
          <w:tcPr>
            <w:tcW w:w="1246" w:type="dxa"/>
            <w:shd w:val="clear" w:color="auto" w:fill="E2EFD9" w:themeFill="accent6" w:themeFillTint="33"/>
            <w:vAlign w:val="center"/>
          </w:tcPr>
          <w:p w:rsidR="002B5B9C" w:rsidRPr="00607CE4" w:rsidRDefault="007137D5" w:rsidP="00FB2F44">
            <w:pPr>
              <w:spacing w:line="276" w:lineRule="auto"/>
              <w:jc w:val="center"/>
              <w:rPr>
                <w:b/>
                <w:lang w:eastAsia="tr-TR"/>
              </w:rPr>
            </w:pPr>
            <w:r>
              <w:rPr>
                <w:b/>
                <w:lang w:eastAsia="tr-TR"/>
              </w:rPr>
              <w:t>5</w:t>
            </w:r>
          </w:p>
        </w:tc>
      </w:tr>
    </w:tbl>
    <w:p w:rsidR="002B5B9C" w:rsidRPr="00F61F73" w:rsidRDefault="002B5B9C" w:rsidP="00F61F73">
      <w:pPr>
        <w:pStyle w:val="ListeParagraf"/>
        <w:ind w:left="1428"/>
        <w:rPr>
          <w:lang w:eastAsia="tr-TR"/>
        </w:rPr>
      </w:pPr>
    </w:p>
    <w:p w:rsidR="00323997" w:rsidRPr="00797B26" w:rsidRDefault="0062287C" w:rsidP="00323997">
      <w:pPr>
        <w:pStyle w:val="Balk2"/>
        <w:spacing w:before="0"/>
        <w:ind w:firstLine="708"/>
        <w:rPr>
          <w:rStyle w:val="Gl"/>
          <w:b/>
          <w:color w:val="0070C0"/>
          <w:sz w:val="24"/>
          <w:szCs w:val="24"/>
        </w:rPr>
      </w:pPr>
      <w:bookmarkStart w:id="14" w:name="_Toc438818499"/>
      <w:r>
        <w:rPr>
          <w:rStyle w:val="Gl"/>
          <w:b/>
          <w:color w:val="0070C0"/>
          <w:sz w:val="24"/>
          <w:szCs w:val="24"/>
        </w:rPr>
        <w:lastRenderedPageBreak/>
        <w:t>1</w:t>
      </w:r>
      <w:r w:rsidR="00323997" w:rsidRPr="00797B26">
        <w:rPr>
          <w:rStyle w:val="Gl"/>
          <w:b/>
          <w:color w:val="0070C0"/>
          <w:sz w:val="24"/>
          <w:szCs w:val="24"/>
        </w:rPr>
        <w:t>.</w:t>
      </w:r>
      <w:r>
        <w:rPr>
          <w:rStyle w:val="Gl"/>
          <w:b/>
          <w:color w:val="0070C0"/>
          <w:sz w:val="24"/>
          <w:szCs w:val="24"/>
        </w:rPr>
        <w:t>4</w:t>
      </w:r>
      <w:r w:rsidR="00323997">
        <w:rPr>
          <w:rStyle w:val="Gl"/>
          <w:b/>
          <w:color w:val="0070C0"/>
          <w:sz w:val="24"/>
          <w:szCs w:val="24"/>
        </w:rPr>
        <w:t xml:space="preserve">. </w:t>
      </w:r>
      <w:r w:rsidR="00323997" w:rsidRPr="00797B26">
        <w:rPr>
          <w:rStyle w:val="Gl"/>
          <w:b/>
          <w:color w:val="0070C0"/>
          <w:sz w:val="24"/>
          <w:szCs w:val="24"/>
        </w:rPr>
        <w:t>İNSAN KAYNAKLARI</w:t>
      </w:r>
      <w:bookmarkEnd w:id="14"/>
    </w:p>
    <w:p w:rsidR="00323997" w:rsidRPr="00E87B38" w:rsidRDefault="00323997" w:rsidP="007C7268">
      <w:pPr>
        <w:autoSpaceDE w:val="0"/>
        <w:autoSpaceDN w:val="0"/>
        <w:adjustRightInd w:val="0"/>
        <w:ind w:firstLine="567"/>
        <w:rPr>
          <w:sz w:val="24"/>
          <w:szCs w:val="24"/>
        </w:rPr>
      </w:pPr>
      <w:r w:rsidRPr="00E87B38">
        <w:rPr>
          <w:sz w:val="24"/>
          <w:szCs w:val="24"/>
        </w:rPr>
        <w:t>İl</w:t>
      </w:r>
      <w:r w:rsidR="0001104C" w:rsidRPr="00E87B38">
        <w:rPr>
          <w:sz w:val="24"/>
          <w:szCs w:val="24"/>
        </w:rPr>
        <w:t>çe</w:t>
      </w:r>
      <w:r w:rsidRPr="00E87B38">
        <w:rPr>
          <w:sz w:val="24"/>
          <w:szCs w:val="24"/>
        </w:rPr>
        <w:t xml:space="preserve"> müdürlüğümüzde yönetim kadrosunda, 1 il</w:t>
      </w:r>
      <w:r w:rsidR="0001104C" w:rsidRPr="00E87B38">
        <w:rPr>
          <w:sz w:val="24"/>
          <w:szCs w:val="24"/>
        </w:rPr>
        <w:t>çemüdürü ve 3</w:t>
      </w:r>
      <w:r w:rsidRPr="00E87B38">
        <w:rPr>
          <w:sz w:val="24"/>
          <w:szCs w:val="24"/>
        </w:rPr>
        <w:t xml:space="preserve"> şube müdürü görev yapmaktadır. Müdürlüğümüzün il</w:t>
      </w:r>
      <w:r w:rsidR="0001104C" w:rsidRPr="00E87B38">
        <w:rPr>
          <w:sz w:val="24"/>
          <w:szCs w:val="24"/>
        </w:rPr>
        <w:t>çe bazında 3</w:t>
      </w:r>
      <w:r w:rsidRPr="00E87B38">
        <w:rPr>
          <w:sz w:val="24"/>
          <w:szCs w:val="24"/>
        </w:rPr>
        <w:t xml:space="preserve"> adet şube müdürü norm kadrosu olup, bu kadroların </w:t>
      </w:r>
      <w:r w:rsidR="0001104C" w:rsidRPr="00E87B38">
        <w:rPr>
          <w:sz w:val="24"/>
          <w:szCs w:val="24"/>
        </w:rPr>
        <w:t>tamamı</w:t>
      </w:r>
      <w:r w:rsidRPr="00E87B38">
        <w:rPr>
          <w:sz w:val="24"/>
          <w:szCs w:val="24"/>
        </w:rPr>
        <w:t xml:space="preserve"> doludur.</w:t>
      </w:r>
    </w:p>
    <w:p w:rsidR="00323997" w:rsidRPr="00E87B38" w:rsidRDefault="00630BAD" w:rsidP="007C7268">
      <w:pPr>
        <w:autoSpaceDE w:val="0"/>
        <w:autoSpaceDN w:val="0"/>
        <w:adjustRightInd w:val="0"/>
        <w:ind w:firstLine="567"/>
        <w:rPr>
          <w:sz w:val="24"/>
          <w:szCs w:val="24"/>
        </w:rPr>
      </w:pPr>
      <w:r w:rsidRPr="00E87B38">
        <w:rPr>
          <w:sz w:val="24"/>
          <w:szCs w:val="24"/>
        </w:rPr>
        <w:t>İl</w:t>
      </w:r>
      <w:r w:rsidR="0001104C" w:rsidRPr="00E87B38">
        <w:rPr>
          <w:sz w:val="24"/>
          <w:szCs w:val="24"/>
        </w:rPr>
        <w:t>çe</w:t>
      </w:r>
      <w:r w:rsidRPr="00E87B38">
        <w:rPr>
          <w:sz w:val="24"/>
          <w:szCs w:val="24"/>
        </w:rPr>
        <w:t xml:space="preserve"> Milli Eğitim M</w:t>
      </w:r>
      <w:r w:rsidR="0001104C" w:rsidRPr="00E87B38">
        <w:rPr>
          <w:sz w:val="24"/>
          <w:szCs w:val="24"/>
        </w:rPr>
        <w:t xml:space="preserve">üdürlüğümüz ve </w:t>
      </w:r>
      <w:proofErr w:type="gramStart"/>
      <w:r w:rsidR="0001104C" w:rsidRPr="00E87B38">
        <w:rPr>
          <w:sz w:val="24"/>
          <w:szCs w:val="24"/>
        </w:rPr>
        <w:t xml:space="preserve">bağlı </w:t>
      </w:r>
      <w:r w:rsidR="00323997" w:rsidRPr="00E87B38">
        <w:rPr>
          <w:sz w:val="24"/>
          <w:szCs w:val="24"/>
        </w:rPr>
        <w:t xml:space="preserve"> okul</w:t>
      </w:r>
      <w:proofErr w:type="gramEnd"/>
      <w:r w:rsidR="00323997" w:rsidRPr="00E87B38">
        <w:rPr>
          <w:sz w:val="24"/>
          <w:szCs w:val="24"/>
        </w:rPr>
        <w:t>/kurum müdürlüklerinde eğitim öğretim sınıfı dışında görev yapan personel</w:t>
      </w:r>
      <w:r w:rsidR="0001104C" w:rsidRPr="00E87B38">
        <w:rPr>
          <w:sz w:val="24"/>
          <w:szCs w:val="24"/>
        </w:rPr>
        <w:t xml:space="preserve"> norm kadrosu </w:t>
      </w:r>
      <w:r w:rsidR="004C61AF" w:rsidRPr="00E87B38">
        <w:rPr>
          <w:sz w:val="24"/>
          <w:szCs w:val="24"/>
        </w:rPr>
        <w:t>192 olup, çalışan</w:t>
      </w:r>
      <w:bookmarkStart w:id="15" w:name="_Toc182796562"/>
      <w:bookmarkStart w:id="16" w:name="_Toc208713505"/>
      <w:bookmarkStart w:id="17" w:name="_Toc214348102"/>
      <w:bookmarkStart w:id="18" w:name="_Toc250022239"/>
      <w:r w:rsidR="004C61AF" w:rsidRPr="00E87B38">
        <w:rPr>
          <w:sz w:val="24"/>
          <w:szCs w:val="24"/>
        </w:rPr>
        <w:t>153 personel b</w:t>
      </w:r>
      <w:r w:rsidR="0001104C" w:rsidRPr="00E87B38">
        <w:rPr>
          <w:sz w:val="24"/>
          <w:szCs w:val="24"/>
        </w:rPr>
        <w:t>ulunmaktadır.</w:t>
      </w:r>
    </w:p>
    <w:tbl>
      <w:tblPr>
        <w:tblpPr w:leftFromText="141" w:rightFromText="141" w:vertAnchor="text" w:horzAnchor="margin" w:tblpXSpec="center" w:tblpY="127"/>
        <w:tblW w:w="9469" w:type="dxa"/>
        <w:jc w:val="center"/>
        <w:tblBorders>
          <w:left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5877"/>
        <w:gridCol w:w="1342"/>
        <w:gridCol w:w="1181"/>
        <w:gridCol w:w="1069"/>
      </w:tblGrid>
      <w:tr w:rsidR="00323997" w:rsidRPr="00607CE4" w:rsidTr="00854135">
        <w:trPr>
          <w:trHeight w:hRule="exact" w:val="414"/>
          <w:jc w:val="center"/>
        </w:trPr>
        <w:tc>
          <w:tcPr>
            <w:tcW w:w="5785" w:type="dxa"/>
            <w:vMerge w:val="restart"/>
            <w:shd w:val="clear" w:color="auto" w:fill="2E74B5" w:themeFill="accent1" w:themeFillShade="BF"/>
            <w:vAlign w:val="center"/>
          </w:tcPr>
          <w:p w:rsidR="00854135" w:rsidRDefault="00323997" w:rsidP="00854135">
            <w:pPr>
              <w:tabs>
                <w:tab w:val="left" w:pos="8820"/>
              </w:tabs>
              <w:adjustRightInd w:val="0"/>
              <w:spacing w:after="0" w:line="240" w:lineRule="auto"/>
              <w:jc w:val="center"/>
              <w:rPr>
                <w:rFonts w:asciiTheme="minorHAnsi" w:eastAsiaTheme="minorHAnsi" w:hAnsiTheme="minorHAnsi" w:cstheme="minorBidi"/>
                <w:b/>
                <w:color w:val="FFFFFF"/>
                <w:szCs w:val="20"/>
              </w:rPr>
            </w:pPr>
            <w:r w:rsidRPr="00607CE4">
              <w:rPr>
                <w:rFonts w:asciiTheme="minorHAnsi" w:eastAsiaTheme="minorHAnsi" w:hAnsiTheme="minorHAnsi" w:cstheme="minorBidi"/>
                <w:b/>
                <w:color w:val="FFFFFF"/>
                <w:szCs w:val="20"/>
              </w:rPr>
              <w:t>ÖĞRE</w:t>
            </w:r>
            <w:r w:rsidR="00854135">
              <w:rPr>
                <w:rFonts w:asciiTheme="minorHAnsi" w:eastAsiaTheme="minorHAnsi" w:hAnsiTheme="minorHAnsi" w:cstheme="minorBidi"/>
                <w:b/>
                <w:color w:val="FFFFFF"/>
                <w:szCs w:val="20"/>
              </w:rPr>
              <w:t>TMENİN İSTİHDAM EDİLDİĞİ EĞİTİM</w:t>
            </w:r>
          </w:p>
          <w:p w:rsidR="00323997" w:rsidRPr="00607CE4" w:rsidRDefault="00854135" w:rsidP="00854135">
            <w:pPr>
              <w:tabs>
                <w:tab w:val="left" w:pos="8820"/>
              </w:tabs>
              <w:adjustRightInd w:val="0"/>
              <w:spacing w:after="0" w:line="240" w:lineRule="auto"/>
              <w:jc w:val="center"/>
              <w:rPr>
                <w:rFonts w:asciiTheme="minorHAnsi" w:eastAsiaTheme="minorHAnsi" w:hAnsiTheme="minorHAnsi" w:cstheme="minorBidi"/>
                <w:b/>
                <w:color w:val="FFFFFF"/>
                <w:szCs w:val="20"/>
              </w:rPr>
            </w:pPr>
            <w:r>
              <w:rPr>
                <w:rFonts w:asciiTheme="minorHAnsi" w:eastAsiaTheme="minorHAnsi" w:hAnsiTheme="minorHAnsi" w:cstheme="minorBidi"/>
                <w:b/>
                <w:color w:val="FFFFFF"/>
                <w:szCs w:val="20"/>
              </w:rPr>
              <w:t>ÖĞRETİM KADEMELERİ</w:t>
            </w:r>
          </w:p>
        </w:tc>
        <w:tc>
          <w:tcPr>
            <w:tcW w:w="3535" w:type="dxa"/>
            <w:gridSpan w:val="3"/>
            <w:shd w:val="clear" w:color="auto" w:fill="2E74B5" w:themeFill="accent1" w:themeFillShade="BF"/>
            <w:vAlign w:val="center"/>
          </w:tcPr>
          <w:p w:rsidR="00323997" w:rsidRPr="00607CE4" w:rsidRDefault="00323997" w:rsidP="00854135">
            <w:pPr>
              <w:tabs>
                <w:tab w:val="left" w:pos="8820"/>
              </w:tabs>
              <w:adjustRightInd w:val="0"/>
              <w:spacing w:after="0" w:line="240" w:lineRule="auto"/>
              <w:jc w:val="center"/>
              <w:rPr>
                <w:rFonts w:asciiTheme="minorHAnsi" w:eastAsiaTheme="minorHAnsi" w:hAnsiTheme="minorHAnsi" w:cstheme="minorBidi"/>
                <w:b/>
                <w:color w:val="FFFFFF"/>
                <w:szCs w:val="20"/>
              </w:rPr>
            </w:pPr>
            <w:r w:rsidRPr="00607CE4">
              <w:rPr>
                <w:rFonts w:asciiTheme="minorHAnsi" w:eastAsiaTheme="minorHAnsi" w:hAnsiTheme="minorHAnsi" w:cstheme="minorBidi"/>
                <w:b/>
                <w:color w:val="FFFFFF"/>
                <w:szCs w:val="20"/>
              </w:rPr>
              <w:t>ÖĞRETMEN SAYISI</w:t>
            </w:r>
          </w:p>
        </w:tc>
      </w:tr>
      <w:tr w:rsidR="00323997" w:rsidRPr="00607CE4" w:rsidTr="00854135">
        <w:trPr>
          <w:trHeight w:hRule="exact" w:val="315"/>
          <w:jc w:val="center"/>
        </w:trPr>
        <w:tc>
          <w:tcPr>
            <w:tcW w:w="5785" w:type="dxa"/>
            <w:vMerge/>
            <w:shd w:val="clear" w:color="auto" w:fill="2E74B5" w:themeFill="accent1" w:themeFillShade="BF"/>
            <w:vAlign w:val="center"/>
          </w:tcPr>
          <w:p w:rsidR="00323997" w:rsidRPr="00607CE4" w:rsidRDefault="00323997" w:rsidP="00854135">
            <w:pPr>
              <w:tabs>
                <w:tab w:val="left" w:pos="8820"/>
              </w:tabs>
              <w:adjustRightInd w:val="0"/>
              <w:spacing w:after="0" w:line="240" w:lineRule="auto"/>
              <w:jc w:val="left"/>
              <w:rPr>
                <w:rFonts w:asciiTheme="minorHAnsi" w:eastAsiaTheme="minorHAnsi" w:hAnsiTheme="minorHAnsi" w:cstheme="minorBidi"/>
              </w:rPr>
            </w:pPr>
          </w:p>
        </w:tc>
        <w:tc>
          <w:tcPr>
            <w:tcW w:w="1321" w:type="dxa"/>
            <w:shd w:val="clear" w:color="auto" w:fill="2E74B5" w:themeFill="accent1" w:themeFillShade="BF"/>
            <w:vAlign w:val="center"/>
          </w:tcPr>
          <w:p w:rsidR="00323997" w:rsidRPr="00607CE4" w:rsidRDefault="00323997" w:rsidP="00854135">
            <w:pPr>
              <w:tabs>
                <w:tab w:val="left" w:pos="8820"/>
              </w:tabs>
              <w:adjustRightInd w:val="0"/>
              <w:spacing w:after="0" w:line="240" w:lineRule="auto"/>
              <w:jc w:val="center"/>
              <w:rPr>
                <w:rFonts w:asciiTheme="minorHAnsi" w:eastAsiaTheme="minorHAnsi" w:hAnsiTheme="minorHAnsi" w:cstheme="minorBidi"/>
                <w:b/>
                <w:color w:val="FFFFFF" w:themeColor="background1"/>
              </w:rPr>
            </w:pPr>
            <w:r w:rsidRPr="00607CE4">
              <w:rPr>
                <w:rFonts w:asciiTheme="minorHAnsi" w:eastAsiaTheme="minorHAnsi" w:hAnsiTheme="minorHAnsi" w:cstheme="minorBidi"/>
                <w:b/>
                <w:color w:val="FFFFFF" w:themeColor="background1"/>
              </w:rPr>
              <w:t xml:space="preserve">2012 </w:t>
            </w:r>
          </w:p>
        </w:tc>
        <w:tc>
          <w:tcPr>
            <w:tcW w:w="1162" w:type="dxa"/>
            <w:shd w:val="clear" w:color="auto" w:fill="2E74B5" w:themeFill="accent1" w:themeFillShade="BF"/>
            <w:vAlign w:val="center"/>
          </w:tcPr>
          <w:p w:rsidR="00323997" w:rsidRPr="00607CE4" w:rsidRDefault="00323997" w:rsidP="00854135">
            <w:pPr>
              <w:tabs>
                <w:tab w:val="left" w:pos="8820"/>
              </w:tabs>
              <w:adjustRightInd w:val="0"/>
              <w:spacing w:after="0" w:line="240" w:lineRule="auto"/>
              <w:jc w:val="center"/>
              <w:rPr>
                <w:rFonts w:asciiTheme="minorHAnsi" w:eastAsiaTheme="minorHAnsi" w:hAnsiTheme="minorHAnsi" w:cstheme="minorBidi"/>
                <w:b/>
                <w:color w:val="FFFFFF" w:themeColor="background1"/>
              </w:rPr>
            </w:pPr>
            <w:r w:rsidRPr="00607CE4">
              <w:rPr>
                <w:rFonts w:asciiTheme="minorHAnsi" w:eastAsiaTheme="minorHAnsi" w:hAnsiTheme="minorHAnsi" w:cstheme="minorBidi"/>
                <w:b/>
                <w:color w:val="FFFFFF" w:themeColor="background1"/>
              </w:rPr>
              <w:t xml:space="preserve">2013 </w:t>
            </w:r>
          </w:p>
        </w:tc>
        <w:tc>
          <w:tcPr>
            <w:tcW w:w="1051" w:type="dxa"/>
            <w:shd w:val="clear" w:color="auto" w:fill="2E74B5" w:themeFill="accent1" w:themeFillShade="BF"/>
          </w:tcPr>
          <w:p w:rsidR="00323997" w:rsidRPr="00607CE4" w:rsidRDefault="00323997" w:rsidP="00854135">
            <w:pPr>
              <w:tabs>
                <w:tab w:val="left" w:pos="8820"/>
              </w:tabs>
              <w:adjustRightInd w:val="0"/>
              <w:spacing w:after="0" w:line="240" w:lineRule="auto"/>
              <w:jc w:val="center"/>
              <w:rPr>
                <w:rFonts w:asciiTheme="minorHAnsi" w:eastAsiaTheme="minorHAnsi" w:hAnsiTheme="minorHAnsi" w:cstheme="minorBidi"/>
                <w:b/>
                <w:color w:val="FFFFFF" w:themeColor="background1"/>
              </w:rPr>
            </w:pPr>
            <w:r w:rsidRPr="00607CE4">
              <w:rPr>
                <w:rFonts w:asciiTheme="minorHAnsi" w:eastAsiaTheme="minorHAnsi" w:hAnsiTheme="minorHAnsi" w:cstheme="minorBidi"/>
                <w:b/>
                <w:color w:val="FFFFFF" w:themeColor="background1"/>
              </w:rPr>
              <w:t>2014</w:t>
            </w:r>
          </w:p>
        </w:tc>
      </w:tr>
      <w:tr w:rsidR="00323997" w:rsidRPr="00607CE4" w:rsidTr="00854135">
        <w:trPr>
          <w:trHeight w:hRule="exact" w:val="394"/>
          <w:jc w:val="center"/>
        </w:trPr>
        <w:tc>
          <w:tcPr>
            <w:tcW w:w="5785" w:type="dxa"/>
            <w:shd w:val="clear" w:color="auto" w:fill="BDD6EE" w:themeFill="accent1" w:themeFillTint="66"/>
            <w:vAlign w:val="center"/>
          </w:tcPr>
          <w:p w:rsidR="00323997" w:rsidRPr="00607CE4" w:rsidRDefault="00854135" w:rsidP="00854135">
            <w:pPr>
              <w:tabs>
                <w:tab w:val="left" w:pos="8820"/>
              </w:tabs>
              <w:adjustRightInd w:val="0"/>
              <w:spacing w:after="0" w:line="240" w:lineRule="auto"/>
              <w:jc w:val="left"/>
              <w:rPr>
                <w:rFonts w:asciiTheme="minorHAnsi" w:eastAsiaTheme="minorHAnsi" w:hAnsiTheme="minorHAnsi" w:cstheme="minorBidi"/>
                <w:color w:val="1F4E79" w:themeColor="accent1" w:themeShade="80"/>
              </w:rPr>
            </w:pPr>
            <w:r>
              <w:rPr>
                <w:rFonts w:asciiTheme="minorHAnsi" w:eastAsiaTheme="minorHAnsi" w:hAnsiTheme="minorHAnsi" w:cstheme="minorBidi"/>
                <w:color w:val="1F4E79" w:themeColor="accent1" w:themeShade="80"/>
              </w:rPr>
              <w:t>Okul Öncesi</w:t>
            </w:r>
          </w:p>
        </w:tc>
        <w:tc>
          <w:tcPr>
            <w:tcW w:w="1321" w:type="dxa"/>
            <w:shd w:val="clear" w:color="auto" w:fill="BDD6EE" w:themeFill="accent1" w:themeFillTint="66"/>
            <w:vAlign w:val="center"/>
          </w:tcPr>
          <w:p w:rsidR="00323997" w:rsidRPr="00607CE4" w:rsidRDefault="007137D5" w:rsidP="00854135">
            <w:pPr>
              <w:tabs>
                <w:tab w:val="left" w:pos="8820"/>
              </w:tabs>
              <w:adjustRightInd w:val="0"/>
              <w:spacing w:after="0" w:line="240" w:lineRule="auto"/>
              <w:jc w:val="center"/>
              <w:rPr>
                <w:rFonts w:asciiTheme="minorHAnsi" w:eastAsiaTheme="minorHAnsi" w:hAnsiTheme="minorHAnsi" w:cstheme="minorBidi"/>
                <w:color w:val="1F4E79" w:themeColor="accent1" w:themeShade="80"/>
              </w:rPr>
            </w:pPr>
            <w:r>
              <w:rPr>
                <w:rFonts w:asciiTheme="minorHAnsi" w:eastAsiaTheme="minorHAnsi" w:hAnsiTheme="minorHAnsi" w:cstheme="minorBidi"/>
                <w:color w:val="1F4E79" w:themeColor="accent1" w:themeShade="80"/>
              </w:rPr>
              <w:t>-</w:t>
            </w:r>
          </w:p>
        </w:tc>
        <w:tc>
          <w:tcPr>
            <w:tcW w:w="1162" w:type="dxa"/>
            <w:shd w:val="clear" w:color="auto" w:fill="BDD6EE" w:themeFill="accent1" w:themeFillTint="66"/>
            <w:vAlign w:val="center"/>
          </w:tcPr>
          <w:p w:rsidR="00323997" w:rsidRPr="00607CE4" w:rsidRDefault="007137D5" w:rsidP="00854135">
            <w:pPr>
              <w:tabs>
                <w:tab w:val="left" w:pos="8820"/>
              </w:tabs>
              <w:adjustRightInd w:val="0"/>
              <w:spacing w:after="0" w:line="240" w:lineRule="auto"/>
              <w:jc w:val="center"/>
              <w:rPr>
                <w:rFonts w:asciiTheme="minorHAnsi" w:eastAsiaTheme="minorHAnsi" w:hAnsiTheme="minorHAnsi" w:cstheme="minorBidi"/>
                <w:color w:val="1F4E79" w:themeColor="accent1" w:themeShade="80"/>
              </w:rPr>
            </w:pPr>
            <w:r>
              <w:rPr>
                <w:rFonts w:asciiTheme="minorHAnsi" w:eastAsiaTheme="minorHAnsi" w:hAnsiTheme="minorHAnsi" w:cstheme="minorBidi"/>
                <w:color w:val="1F4E79" w:themeColor="accent1" w:themeShade="80"/>
              </w:rPr>
              <w:t>-</w:t>
            </w:r>
          </w:p>
        </w:tc>
        <w:tc>
          <w:tcPr>
            <w:tcW w:w="1051" w:type="dxa"/>
            <w:shd w:val="clear" w:color="auto" w:fill="BDD6EE" w:themeFill="accent1" w:themeFillTint="66"/>
            <w:vAlign w:val="center"/>
          </w:tcPr>
          <w:p w:rsidR="00323997" w:rsidRPr="00607CE4" w:rsidRDefault="007137D5" w:rsidP="00854135">
            <w:pPr>
              <w:tabs>
                <w:tab w:val="left" w:pos="8820"/>
              </w:tabs>
              <w:adjustRightInd w:val="0"/>
              <w:spacing w:after="0" w:line="240" w:lineRule="auto"/>
              <w:jc w:val="center"/>
              <w:rPr>
                <w:rFonts w:asciiTheme="minorHAnsi" w:eastAsiaTheme="minorHAnsi" w:hAnsiTheme="minorHAnsi" w:cstheme="minorBidi"/>
                <w:color w:val="1F4E79" w:themeColor="accent1" w:themeShade="80"/>
              </w:rPr>
            </w:pPr>
            <w:r>
              <w:rPr>
                <w:rFonts w:asciiTheme="minorHAnsi" w:eastAsiaTheme="minorHAnsi" w:hAnsiTheme="minorHAnsi" w:cstheme="minorBidi"/>
                <w:color w:val="1F4E79" w:themeColor="accent1" w:themeShade="80"/>
              </w:rPr>
              <w:t>104</w:t>
            </w:r>
          </w:p>
        </w:tc>
      </w:tr>
      <w:tr w:rsidR="00323997" w:rsidRPr="00607CE4" w:rsidTr="00854135">
        <w:trPr>
          <w:trHeight w:hRule="exact" w:val="394"/>
          <w:jc w:val="center"/>
        </w:trPr>
        <w:tc>
          <w:tcPr>
            <w:tcW w:w="5785" w:type="dxa"/>
            <w:shd w:val="clear" w:color="auto" w:fill="BDD6EE" w:themeFill="accent1" w:themeFillTint="66"/>
            <w:vAlign w:val="center"/>
          </w:tcPr>
          <w:p w:rsidR="00323997" w:rsidRPr="00607CE4" w:rsidRDefault="00323997" w:rsidP="00854135">
            <w:pPr>
              <w:tabs>
                <w:tab w:val="left" w:pos="8820"/>
              </w:tabs>
              <w:adjustRightInd w:val="0"/>
              <w:spacing w:after="0" w:line="240" w:lineRule="auto"/>
              <w:jc w:val="left"/>
              <w:rPr>
                <w:rFonts w:asciiTheme="minorHAnsi" w:eastAsiaTheme="minorHAnsi" w:hAnsiTheme="minorHAnsi" w:cstheme="minorBidi"/>
                <w:color w:val="1F4E79" w:themeColor="accent1" w:themeShade="80"/>
              </w:rPr>
            </w:pPr>
            <w:r w:rsidRPr="00607CE4">
              <w:rPr>
                <w:rFonts w:asciiTheme="minorHAnsi" w:eastAsiaTheme="minorHAnsi" w:hAnsiTheme="minorHAnsi" w:cstheme="minorBidi"/>
                <w:color w:val="1F4E79" w:themeColor="accent1" w:themeShade="80"/>
              </w:rPr>
              <w:t>İlk</w:t>
            </w:r>
            <w:r w:rsidR="00854135">
              <w:rPr>
                <w:rFonts w:asciiTheme="minorHAnsi" w:eastAsiaTheme="minorHAnsi" w:hAnsiTheme="minorHAnsi" w:cstheme="minorBidi"/>
                <w:color w:val="1F4E79" w:themeColor="accent1" w:themeShade="80"/>
              </w:rPr>
              <w:t>öğretim</w:t>
            </w:r>
          </w:p>
        </w:tc>
        <w:tc>
          <w:tcPr>
            <w:tcW w:w="1321" w:type="dxa"/>
            <w:shd w:val="clear" w:color="auto" w:fill="BDD6EE" w:themeFill="accent1" w:themeFillTint="66"/>
            <w:vAlign w:val="center"/>
          </w:tcPr>
          <w:p w:rsidR="00323997" w:rsidRPr="00607CE4" w:rsidRDefault="007137D5" w:rsidP="00854135">
            <w:pPr>
              <w:tabs>
                <w:tab w:val="left" w:pos="8820"/>
              </w:tabs>
              <w:adjustRightInd w:val="0"/>
              <w:spacing w:after="0" w:line="240" w:lineRule="auto"/>
              <w:jc w:val="center"/>
              <w:rPr>
                <w:rFonts w:asciiTheme="minorHAnsi" w:eastAsiaTheme="minorHAnsi" w:hAnsiTheme="minorHAnsi" w:cstheme="minorBidi"/>
                <w:color w:val="1F4E79" w:themeColor="accent1" w:themeShade="80"/>
              </w:rPr>
            </w:pPr>
            <w:r>
              <w:rPr>
                <w:rFonts w:asciiTheme="minorHAnsi" w:eastAsiaTheme="minorHAnsi" w:hAnsiTheme="minorHAnsi" w:cstheme="minorBidi"/>
                <w:color w:val="1F4E79" w:themeColor="accent1" w:themeShade="80"/>
              </w:rPr>
              <w:t>-</w:t>
            </w:r>
          </w:p>
        </w:tc>
        <w:tc>
          <w:tcPr>
            <w:tcW w:w="1162" w:type="dxa"/>
            <w:shd w:val="clear" w:color="auto" w:fill="BDD6EE" w:themeFill="accent1" w:themeFillTint="66"/>
            <w:vAlign w:val="center"/>
          </w:tcPr>
          <w:p w:rsidR="00323997" w:rsidRPr="00607CE4" w:rsidRDefault="007137D5" w:rsidP="00854135">
            <w:pPr>
              <w:tabs>
                <w:tab w:val="left" w:pos="8820"/>
              </w:tabs>
              <w:adjustRightInd w:val="0"/>
              <w:spacing w:after="0" w:line="240" w:lineRule="auto"/>
              <w:jc w:val="center"/>
              <w:rPr>
                <w:rFonts w:asciiTheme="minorHAnsi" w:eastAsiaTheme="minorHAnsi" w:hAnsiTheme="minorHAnsi" w:cstheme="minorBidi"/>
                <w:color w:val="1F4E79" w:themeColor="accent1" w:themeShade="80"/>
              </w:rPr>
            </w:pPr>
            <w:r>
              <w:rPr>
                <w:rFonts w:asciiTheme="minorHAnsi" w:eastAsiaTheme="minorHAnsi" w:hAnsiTheme="minorHAnsi" w:cstheme="minorBidi"/>
                <w:color w:val="1F4E79" w:themeColor="accent1" w:themeShade="80"/>
              </w:rPr>
              <w:t>-</w:t>
            </w:r>
          </w:p>
        </w:tc>
        <w:tc>
          <w:tcPr>
            <w:tcW w:w="1051" w:type="dxa"/>
            <w:shd w:val="clear" w:color="auto" w:fill="BDD6EE" w:themeFill="accent1" w:themeFillTint="66"/>
            <w:vAlign w:val="center"/>
          </w:tcPr>
          <w:p w:rsidR="00323997" w:rsidRPr="00607CE4" w:rsidRDefault="007137D5" w:rsidP="00854135">
            <w:pPr>
              <w:tabs>
                <w:tab w:val="left" w:pos="8820"/>
              </w:tabs>
              <w:adjustRightInd w:val="0"/>
              <w:spacing w:after="0" w:line="240" w:lineRule="auto"/>
              <w:jc w:val="center"/>
              <w:rPr>
                <w:rFonts w:asciiTheme="minorHAnsi" w:eastAsiaTheme="minorHAnsi" w:hAnsiTheme="minorHAnsi" w:cstheme="minorBidi"/>
                <w:color w:val="1F4E79" w:themeColor="accent1" w:themeShade="80"/>
              </w:rPr>
            </w:pPr>
            <w:r>
              <w:rPr>
                <w:rFonts w:asciiTheme="minorHAnsi" w:eastAsiaTheme="minorHAnsi" w:hAnsiTheme="minorHAnsi" w:cstheme="minorBidi"/>
                <w:color w:val="1F4E79" w:themeColor="accent1" w:themeShade="80"/>
              </w:rPr>
              <w:t>931</w:t>
            </w:r>
          </w:p>
        </w:tc>
      </w:tr>
      <w:tr w:rsidR="00323997" w:rsidRPr="00607CE4" w:rsidTr="00854135">
        <w:trPr>
          <w:trHeight w:hRule="exact" w:val="394"/>
          <w:jc w:val="center"/>
        </w:trPr>
        <w:tc>
          <w:tcPr>
            <w:tcW w:w="5785" w:type="dxa"/>
            <w:shd w:val="clear" w:color="auto" w:fill="BDD6EE" w:themeFill="accent1" w:themeFillTint="66"/>
            <w:vAlign w:val="center"/>
          </w:tcPr>
          <w:p w:rsidR="00323997" w:rsidRPr="00607CE4" w:rsidRDefault="00323997" w:rsidP="00854135">
            <w:pPr>
              <w:tabs>
                <w:tab w:val="left" w:pos="8820"/>
              </w:tabs>
              <w:adjustRightInd w:val="0"/>
              <w:spacing w:after="0" w:line="240" w:lineRule="auto"/>
              <w:jc w:val="left"/>
              <w:rPr>
                <w:rFonts w:asciiTheme="minorHAnsi" w:eastAsiaTheme="minorHAnsi" w:hAnsiTheme="minorHAnsi" w:cstheme="minorBidi"/>
                <w:color w:val="1F4E79" w:themeColor="accent1" w:themeShade="80"/>
              </w:rPr>
            </w:pPr>
            <w:r w:rsidRPr="00607CE4">
              <w:rPr>
                <w:rFonts w:asciiTheme="minorHAnsi" w:eastAsiaTheme="minorHAnsi" w:hAnsiTheme="minorHAnsi" w:cstheme="minorBidi"/>
                <w:color w:val="1F4E79" w:themeColor="accent1" w:themeShade="80"/>
              </w:rPr>
              <w:t>Orta</w:t>
            </w:r>
            <w:r w:rsidR="00854135">
              <w:rPr>
                <w:rFonts w:asciiTheme="minorHAnsi" w:eastAsiaTheme="minorHAnsi" w:hAnsiTheme="minorHAnsi" w:cstheme="minorBidi"/>
                <w:color w:val="1F4E79" w:themeColor="accent1" w:themeShade="80"/>
              </w:rPr>
              <w:t>öğretim</w:t>
            </w:r>
          </w:p>
        </w:tc>
        <w:tc>
          <w:tcPr>
            <w:tcW w:w="1321" w:type="dxa"/>
            <w:shd w:val="clear" w:color="auto" w:fill="BDD6EE" w:themeFill="accent1" w:themeFillTint="66"/>
            <w:vAlign w:val="center"/>
          </w:tcPr>
          <w:p w:rsidR="00323997" w:rsidRPr="00607CE4" w:rsidRDefault="007137D5" w:rsidP="00854135">
            <w:pPr>
              <w:tabs>
                <w:tab w:val="left" w:pos="8820"/>
              </w:tabs>
              <w:adjustRightInd w:val="0"/>
              <w:spacing w:after="0" w:line="240" w:lineRule="auto"/>
              <w:jc w:val="center"/>
              <w:rPr>
                <w:rFonts w:asciiTheme="minorHAnsi" w:eastAsiaTheme="minorHAnsi" w:hAnsiTheme="minorHAnsi" w:cstheme="minorBidi"/>
                <w:color w:val="1F4E79" w:themeColor="accent1" w:themeShade="80"/>
              </w:rPr>
            </w:pPr>
            <w:r>
              <w:rPr>
                <w:rFonts w:asciiTheme="minorHAnsi" w:eastAsiaTheme="minorHAnsi" w:hAnsiTheme="minorHAnsi" w:cstheme="minorBidi"/>
                <w:color w:val="1F4E79" w:themeColor="accent1" w:themeShade="80"/>
              </w:rPr>
              <w:t>-</w:t>
            </w:r>
          </w:p>
        </w:tc>
        <w:tc>
          <w:tcPr>
            <w:tcW w:w="1162" w:type="dxa"/>
            <w:shd w:val="clear" w:color="auto" w:fill="BDD6EE" w:themeFill="accent1" w:themeFillTint="66"/>
            <w:vAlign w:val="center"/>
          </w:tcPr>
          <w:p w:rsidR="00323997" w:rsidRPr="00607CE4" w:rsidRDefault="007137D5" w:rsidP="00854135">
            <w:pPr>
              <w:tabs>
                <w:tab w:val="left" w:pos="8820"/>
              </w:tabs>
              <w:adjustRightInd w:val="0"/>
              <w:spacing w:after="0" w:line="240" w:lineRule="auto"/>
              <w:jc w:val="center"/>
              <w:rPr>
                <w:rFonts w:asciiTheme="minorHAnsi" w:eastAsiaTheme="minorHAnsi" w:hAnsiTheme="minorHAnsi" w:cstheme="minorBidi"/>
                <w:color w:val="1F4E79" w:themeColor="accent1" w:themeShade="80"/>
              </w:rPr>
            </w:pPr>
            <w:r>
              <w:rPr>
                <w:rFonts w:asciiTheme="minorHAnsi" w:eastAsiaTheme="minorHAnsi" w:hAnsiTheme="minorHAnsi" w:cstheme="minorBidi"/>
                <w:color w:val="1F4E79" w:themeColor="accent1" w:themeShade="80"/>
              </w:rPr>
              <w:t>-</w:t>
            </w:r>
          </w:p>
        </w:tc>
        <w:tc>
          <w:tcPr>
            <w:tcW w:w="1051" w:type="dxa"/>
            <w:shd w:val="clear" w:color="auto" w:fill="BDD6EE" w:themeFill="accent1" w:themeFillTint="66"/>
            <w:vAlign w:val="center"/>
          </w:tcPr>
          <w:p w:rsidR="00323997" w:rsidRPr="00607CE4" w:rsidRDefault="007137D5" w:rsidP="00854135">
            <w:pPr>
              <w:tabs>
                <w:tab w:val="left" w:pos="8820"/>
              </w:tabs>
              <w:adjustRightInd w:val="0"/>
              <w:spacing w:after="0" w:line="240" w:lineRule="auto"/>
              <w:jc w:val="center"/>
              <w:rPr>
                <w:rFonts w:asciiTheme="minorHAnsi" w:eastAsiaTheme="minorHAnsi" w:hAnsiTheme="minorHAnsi" w:cstheme="minorBidi"/>
                <w:color w:val="1F4E79" w:themeColor="accent1" w:themeShade="80"/>
              </w:rPr>
            </w:pPr>
            <w:r>
              <w:rPr>
                <w:rFonts w:asciiTheme="minorHAnsi" w:eastAsiaTheme="minorHAnsi" w:hAnsiTheme="minorHAnsi" w:cstheme="minorBidi"/>
                <w:color w:val="1F4E79" w:themeColor="accent1" w:themeShade="80"/>
              </w:rPr>
              <w:t>501</w:t>
            </w:r>
          </w:p>
        </w:tc>
      </w:tr>
      <w:tr w:rsidR="00323997" w:rsidRPr="00607CE4" w:rsidTr="00854135">
        <w:trPr>
          <w:trHeight w:hRule="exact" w:val="394"/>
          <w:jc w:val="center"/>
        </w:trPr>
        <w:tc>
          <w:tcPr>
            <w:tcW w:w="5785" w:type="dxa"/>
            <w:shd w:val="clear" w:color="auto" w:fill="BDD6EE" w:themeFill="accent1" w:themeFillTint="66"/>
            <w:vAlign w:val="center"/>
          </w:tcPr>
          <w:p w:rsidR="00323997" w:rsidRPr="00607CE4" w:rsidRDefault="00323997" w:rsidP="00854135">
            <w:pPr>
              <w:tabs>
                <w:tab w:val="left" w:pos="8820"/>
              </w:tabs>
              <w:adjustRightInd w:val="0"/>
              <w:spacing w:after="0" w:line="240" w:lineRule="auto"/>
              <w:jc w:val="left"/>
              <w:rPr>
                <w:rFonts w:asciiTheme="minorHAnsi" w:eastAsiaTheme="minorHAnsi" w:hAnsiTheme="minorHAnsi" w:cstheme="minorBidi"/>
                <w:color w:val="1F4E79" w:themeColor="accent1" w:themeShade="80"/>
              </w:rPr>
            </w:pPr>
            <w:r w:rsidRPr="00607CE4">
              <w:rPr>
                <w:rFonts w:asciiTheme="minorHAnsi" w:eastAsiaTheme="minorHAnsi" w:hAnsiTheme="minorHAnsi" w:cstheme="minorBidi"/>
                <w:color w:val="1F4E79" w:themeColor="accent1" w:themeShade="80"/>
              </w:rPr>
              <w:t>Diğer Eğitim Kurumları</w:t>
            </w:r>
          </w:p>
        </w:tc>
        <w:tc>
          <w:tcPr>
            <w:tcW w:w="1321" w:type="dxa"/>
            <w:shd w:val="clear" w:color="auto" w:fill="BDD6EE" w:themeFill="accent1" w:themeFillTint="66"/>
            <w:vAlign w:val="center"/>
          </w:tcPr>
          <w:p w:rsidR="00323997" w:rsidRPr="00607CE4" w:rsidRDefault="007137D5" w:rsidP="00854135">
            <w:pPr>
              <w:tabs>
                <w:tab w:val="left" w:pos="8820"/>
              </w:tabs>
              <w:adjustRightInd w:val="0"/>
              <w:spacing w:after="0" w:line="240" w:lineRule="auto"/>
              <w:jc w:val="center"/>
              <w:rPr>
                <w:rFonts w:asciiTheme="minorHAnsi" w:eastAsiaTheme="minorHAnsi" w:hAnsiTheme="minorHAnsi" w:cstheme="minorBidi"/>
                <w:color w:val="1F4E79" w:themeColor="accent1" w:themeShade="80"/>
              </w:rPr>
            </w:pPr>
            <w:r>
              <w:rPr>
                <w:rFonts w:asciiTheme="minorHAnsi" w:eastAsiaTheme="minorHAnsi" w:hAnsiTheme="minorHAnsi" w:cstheme="minorBidi"/>
                <w:color w:val="1F4E79" w:themeColor="accent1" w:themeShade="80"/>
              </w:rPr>
              <w:t>-</w:t>
            </w:r>
          </w:p>
        </w:tc>
        <w:tc>
          <w:tcPr>
            <w:tcW w:w="1162" w:type="dxa"/>
            <w:shd w:val="clear" w:color="auto" w:fill="BDD6EE" w:themeFill="accent1" w:themeFillTint="66"/>
            <w:vAlign w:val="center"/>
          </w:tcPr>
          <w:p w:rsidR="00323997" w:rsidRPr="00607CE4" w:rsidRDefault="007137D5" w:rsidP="00854135">
            <w:pPr>
              <w:tabs>
                <w:tab w:val="left" w:pos="8820"/>
              </w:tabs>
              <w:adjustRightInd w:val="0"/>
              <w:spacing w:after="0" w:line="240" w:lineRule="auto"/>
              <w:jc w:val="center"/>
              <w:rPr>
                <w:rFonts w:asciiTheme="minorHAnsi" w:eastAsiaTheme="minorHAnsi" w:hAnsiTheme="minorHAnsi" w:cstheme="minorBidi"/>
                <w:color w:val="1F4E79" w:themeColor="accent1" w:themeShade="80"/>
              </w:rPr>
            </w:pPr>
            <w:r>
              <w:rPr>
                <w:rFonts w:asciiTheme="minorHAnsi" w:eastAsiaTheme="minorHAnsi" w:hAnsiTheme="minorHAnsi" w:cstheme="minorBidi"/>
                <w:color w:val="1F4E79" w:themeColor="accent1" w:themeShade="80"/>
              </w:rPr>
              <w:t>-</w:t>
            </w:r>
          </w:p>
        </w:tc>
        <w:tc>
          <w:tcPr>
            <w:tcW w:w="1051" w:type="dxa"/>
            <w:shd w:val="clear" w:color="auto" w:fill="BDD6EE" w:themeFill="accent1" w:themeFillTint="66"/>
            <w:vAlign w:val="center"/>
          </w:tcPr>
          <w:p w:rsidR="00323997" w:rsidRPr="00607CE4" w:rsidRDefault="007137D5" w:rsidP="00854135">
            <w:pPr>
              <w:tabs>
                <w:tab w:val="left" w:pos="8820"/>
              </w:tabs>
              <w:adjustRightInd w:val="0"/>
              <w:spacing w:after="0" w:line="240" w:lineRule="auto"/>
              <w:jc w:val="center"/>
              <w:rPr>
                <w:rFonts w:asciiTheme="minorHAnsi" w:eastAsiaTheme="minorHAnsi" w:hAnsiTheme="minorHAnsi" w:cstheme="minorBidi"/>
                <w:color w:val="1F4E79" w:themeColor="accent1" w:themeShade="80"/>
              </w:rPr>
            </w:pPr>
            <w:r>
              <w:rPr>
                <w:rFonts w:asciiTheme="minorHAnsi" w:eastAsiaTheme="minorHAnsi" w:hAnsiTheme="minorHAnsi" w:cstheme="minorBidi"/>
                <w:color w:val="1F4E79" w:themeColor="accent1" w:themeShade="80"/>
              </w:rPr>
              <w:t>59</w:t>
            </w:r>
          </w:p>
        </w:tc>
      </w:tr>
      <w:tr w:rsidR="00323997" w:rsidRPr="00607CE4" w:rsidTr="00854135">
        <w:trPr>
          <w:trHeight w:hRule="exact" w:val="394"/>
          <w:jc w:val="center"/>
        </w:trPr>
        <w:tc>
          <w:tcPr>
            <w:tcW w:w="5785" w:type="dxa"/>
            <w:shd w:val="clear" w:color="auto" w:fill="BDD6EE" w:themeFill="accent1" w:themeFillTint="66"/>
            <w:vAlign w:val="center"/>
          </w:tcPr>
          <w:p w:rsidR="00323997" w:rsidRPr="00607CE4" w:rsidRDefault="00323997" w:rsidP="00854135">
            <w:pPr>
              <w:tabs>
                <w:tab w:val="left" w:pos="8820"/>
              </w:tabs>
              <w:adjustRightInd w:val="0"/>
              <w:spacing w:after="0" w:line="240" w:lineRule="auto"/>
              <w:jc w:val="center"/>
              <w:rPr>
                <w:rFonts w:asciiTheme="minorHAnsi" w:eastAsiaTheme="minorHAnsi" w:hAnsiTheme="minorHAnsi" w:cstheme="minorBidi"/>
                <w:b/>
                <w:color w:val="1F4E79" w:themeColor="accent1" w:themeShade="80"/>
              </w:rPr>
            </w:pPr>
            <w:r w:rsidRPr="00607CE4">
              <w:rPr>
                <w:rFonts w:asciiTheme="minorHAnsi" w:eastAsiaTheme="minorHAnsi" w:hAnsiTheme="minorHAnsi" w:cstheme="minorBidi"/>
                <w:b/>
                <w:color w:val="1F4E79" w:themeColor="accent1" w:themeShade="80"/>
              </w:rPr>
              <w:t>GENEL TOPLAM</w:t>
            </w:r>
          </w:p>
        </w:tc>
        <w:tc>
          <w:tcPr>
            <w:tcW w:w="1321" w:type="dxa"/>
            <w:shd w:val="clear" w:color="auto" w:fill="BDD6EE" w:themeFill="accent1" w:themeFillTint="66"/>
            <w:vAlign w:val="center"/>
          </w:tcPr>
          <w:p w:rsidR="00323997" w:rsidRPr="00607CE4" w:rsidRDefault="007137D5" w:rsidP="00854135">
            <w:pPr>
              <w:tabs>
                <w:tab w:val="left" w:pos="8820"/>
              </w:tabs>
              <w:adjustRightInd w:val="0"/>
              <w:spacing w:after="0" w:line="240" w:lineRule="auto"/>
              <w:jc w:val="center"/>
              <w:rPr>
                <w:rFonts w:asciiTheme="minorHAnsi" w:eastAsiaTheme="minorHAnsi" w:hAnsiTheme="minorHAnsi" w:cstheme="minorBidi"/>
                <w:b/>
                <w:color w:val="1F4E79" w:themeColor="accent1" w:themeShade="80"/>
              </w:rPr>
            </w:pPr>
            <w:r>
              <w:rPr>
                <w:rFonts w:asciiTheme="minorHAnsi" w:eastAsiaTheme="minorHAnsi" w:hAnsiTheme="minorHAnsi" w:cstheme="minorBidi"/>
                <w:b/>
                <w:color w:val="1F4E79" w:themeColor="accent1" w:themeShade="80"/>
              </w:rPr>
              <w:t>-</w:t>
            </w:r>
          </w:p>
        </w:tc>
        <w:tc>
          <w:tcPr>
            <w:tcW w:w="1162" w:type="dxa"/>
            <w:shd w:val="clear" w:color="auto" w:fill="BDD6EE" w:themeFill="accent1" w:themeFillTint="66"/>
            <w:vAlign w:val="center"/>
          </w:tcPr>
          <w:p w:rsidR="00323997" w:rsidRPr="00607CE4" w:rsidRDefault="007137D5" w:rsidP="00854135">
            <w:pPr>
              <w:tabs>
                <w:tab w:val="left" w:pos="8820"/>
              </w:tabs>
              <w:adjustRightInd w:val="0"/>
              <w:spacing w:after="0" w:line="240" w:lineRule="auto"/>
              <w:jc w:val="center"/>
              <w:rPr>
                <w:rFonts w:asciiTheme="minorHAnsi" w:eastAsiaTheme="minorHAnsi" w:hAnsiTheme="minorHAnsi" w:cstheme="minorBidi"/>
                <w:b/>
                <w:color w:val="1F4E79" w:themeColor="accent1" w:themeShade="80"/>
              </w:rPr>
            </w:pPr>
            <w:r>
              <w:rPr>
                <w:rFonts w:asciiTheme="minorHAnsi" w:eastAsiaTheme="minorHAnsi" w:hAnsiTheme="minorHAnsi" w:cstheme="minorBidi"/>
                <w:b/>
                <w:color w:val="1F4E79" w:themeColor="accent1" w:themeShade="80"/>
              </w:rPr>
              <w:t>-</w:t>
            </w:r>
          </w:p>
        </w:tc>
        <w:tc>
          <w:tcPr>
            <w:tcW w:w="1051" w:type="dxa"/>
            <w:shd w:val="clear" w:color="auto" w:fill="BDD6EE" w:themeFill="accent1" w:themeFillTint="66"/>
            <w:vAlign w:val="center"/>
          </w:tcPr>
          <w:p w:rsidR="00323997" w:rsidRPr="00607CE4" w:rsidRDefault="007137D5" w:rsidP="00854135">
            <w:pPr>
              <w:tabs>
                <w:tab w:val="left" w:pos="8820"/>
              </w:tabs>
              <w:adjustRightInd w:val="0"/>
              <w:spacing w:after="0" w:line="240" w:lineRule="auto"/>
              <w:jc w:val="center"/>
              <w:rPr>
                <w:rFonts w:asciiTheme="minorHAnsi" w:eastAsiaTheme="minorHAnsi" w:hAnsiTheme="minorHAnsi" w:cstheme="minorBidi"/>
                <w:b/>
                <w:color w:val="1F4E79" w:themeColor="accent1" w:themeShade="80"/>
              </w:rPr>
            </w:pPr>
            <w:r>
              <w:rPr>
                <w:rFonts w:asciiTheme="minorHAnsi" w:eastAsiaTheme="minorHAnsi" w:hAnsiTheme="minorHAnsi" w:cstheme="minorBidi"/>
                <w:b/>
                <w:color w:val="1F4E79" w:themeColor="accent1" w:themeShade="80"/>
              </w:rPr>
              <w:t>1595</w:t>
            </w:r>
          </w:p>
        </w:tc>
      </w:tr>
    </w:tbl>
    <w:p w:rsidR="00323997" w:rsidRDefault="00323997" w:rsidP="00323997">
      <w:pPr>
        <w:pStyle w:val="ListeParagraf"/>
        <w:spacing w:after="120"/>
        <w:ind w:left="644"/>
        <w:rPr>
          <w:b/>
          <w:color w:val="548DD4"/>
          <w:sz w:val="24"/>
          <w:szCs w:val="24"/>
        </w:rPr>
      </w:pPr>
    </w:p>
    <w:p w:rsidR="00323997" w:rsidRPr="004D1319" w:rsidRDefault="00323997" w:rsidP="001706C0">
      <w:pPr>
        <w:spacing w:before="120" w:after="120"/>
        <w:rPr>
          <w:b/>
          <w:color w:val="548DD4"/>
          <w:sz w:val="24"/>
          <w:szCs w:val="24"/>
        </w:rPr>
      </w:pPr>
    </w:p>
    <w:tbl>
      <w:tblPr>
        <w:tblpPr w:leftFromText="141" w:rightFromText="141" w:vertAnchor="text" w:horzAnchor="margin" w:tblpY="-636"/>
        <w:tblW w:w="9469" w:type="dxa"/>
        <w:tblBorders>
          <w:left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5921"/>
        <w:gridCol w:w="1333"/>
        <w:gridCol w:w="1186"/>
        <w:gridCol w:w="1029"/>
      </w:tblGrid>
      <w:tr w:rsidR="00323997" w:rsidRPr="00607CE4" w:rsidTr="002B5B9C">
        <w:trPr>
          <w:trHeight w:val="311"/>
        </w:trPr>
        <w:tc>
          <w:tcPr>
            <w:tcW w:w="5921" w:type="dxa"/>
            <w:vMerge w:val="restart"/>
            <w:shd w:val="clear" w:color="auto" w:fill="538135" w:themeFill="accent6" w:themeFillShade="BF"/>
            <w:vAlign w:val="center"/>
          </w:tcPr>
          <w:p w:rsidR="00323997" w:rsidRPr="00607CE4" w:rsidRDefault="00323997" w:rsidP="00854135">
            <w:pPr>
              <w:tabs>
                <w:tab w:val="left" w:pos="8820"/>
              </w:tabs>
              <w:adjustRightInd w:val="0"/>
              <w:spacing w:after="0" w:line="240" w:lineRule="auto"/>
              <w:jc w:val="left"/>
              <w:rPr>
                <w:rFonts w:asciiTheme="minorHAnsi" w:eastAsiaTheme="minorHAnsi" w:hAnsiTheme="minorHAnsi" w:cstheme="minorBidi"/>
                <w:b/>
                <w:color w:val="FFFFFF"/>
                <w:szCs w:val="20"/>
              </w:rPr>
            </w:pPr>
            <w:r w:rsidRPr="00607CE4">
              <w:rPr>
                <w:rFonts w:asciiTheme="minorHAnsi" w:eastAsiaTheme="minorHAnsi" w:hAnsiTheme="minorHAnsi" w:cstheme="minorBidi"/>
                <w:b/>
                <w:color w:val="FFFFFF"/>
                <w:szCs w:val="20"/>
              </w:rPr>
              <w:t>İNSAN KAYNAKLARI</w:t>
            </w:r>
            <w:r w:rsidR="00854135">
              <w:rPr>
                <w:rFonts w:asciiTheme="minorHAnsi" w:eastAsiaTheme="minorHAnsi" w:hAnsiTheme="minorHAnsi" w:cstheme="minorBidi"/>
                <w:b/>
                <w:color w:val="FFFFFF"/>
                <w:szCs w:val="20"/>
              </w:rPr>
              <w:t xml:space="preserve"> (GİH)</w:t>
            </w:r>
          </w:p>
        </w:tc>
        <w:tc>
          <w:tcPr>
            <w:tcW w:w="3548" w:type="dxa"/>
            <w:gridSpan w:val="3"/>
            <w:shd w:val="clear" w:color="auto" w:fill="538135" w:themeFill="accent6" w:themeFillShade="BF"/>
            <w:vAlign w:val="center"/>
          </w:tcPr>
          <w:p w:rsidR="00323997" w:rsidRPr="00607CE4" w:rsidRDefault="00323997" w:rsidP="00323997">
            <w:pPr>
              <w:tabs>
                <w:tab w:val="left" w:pos="8820"/>
              </w:tabs>
              <w:adjustRightInd w:val="0"/>
              <w:spacing w:after="0" w:line="240" w:lineRule="auto"/>
              <w:jc w:val="center"/>
              <w:rPr>
                <w:rFonts w:asciiTheme="minorHAnsi" w:eastAsiaTheme="minorHAnsi" w:hAnsiTheme="minorHAnsi" w:cstheme="minorBidi"/>
                <w:b/>
                <w:color w:val="FFFFFF"/>
                <w:szCs w:val="20"/>
              </w:rPr>
            </w:pPr>
            <w:r w:rsidRPr="00607CE4">
              <w:rPr>
                <w:rFonts w:asciiTheme="minorHAnsi" w:eastAsiaTheme="minorHAnsi" w:hAnsiTheme="minorHAnsi" w:cstheme="minorBidi"/>
                <w:b/>
                <w:color w:val="FFFFFF"/>
                <w:szCs w:val="20"/>
              </w:rPr>
              <w:t>PERSONEL SAYISI</w:t>
            </w:r>
          </w:p>
        </w:tc>
      </w:tr>
      <w:tr w:rsidR="00323997" w:rsidRPr="00607CE4" w:rsidTr="002B5B9C">
        <w:trPr>
          <w:trHeight w:hRule="exact" w:val="311"/>
        </w:trPr>
        <w:tc>
          <w:tcPr>
            <w:tcW w:w="5921" w:type="dxa"/>
            <w:vMerge/>
            <w:shd w:val="clear" w:color="auto" w:fill="538135" w:themeFill="accent6" w:themeFillShade="BF"/>
            <w:vAlign w:val="center"/>
          </w:tcPr>
          <w:p w:rsidR="00323997" w:rsidRPr="00607CE4" w:rsidRDefault="00323997" w:rsidP="00323997">
            <w:pPr>
              <w:tabs>
                <w:tab w:val="left" w:pos="8820"/>
              </w:tabs>
              <w:adjustRightInd w:val="0"/>
              <w:spacing w:after="0" w:line="240" w:lineRule="auto"/>
              <w:jc w:val="left"/>
              <w:rPr>
                <w:rFonts w:asciiTheme="minorHAnsi" w:eastAsiaTheme="minorHAnsi" w:hAnsiTheme="minorHAnsi" w:cstheme="minorBidi"/>
                <w:lang w:eastAsia="tr-TR"/>
              </w:rPr>
            </w:pPr>
          </w:p>
        </w:tc>
        <w:tc>
          <w:tcPr>
            <w:tcW w:w="1333" w:type="dxa"/>
            <w:shd w:val="clear" w:color="auto" w:fill="538135" w:themeFill="accent6" w:themeFillShade="BF"/>
            <w:vAlign w:val="center"/>
          </w:tcPr>
          <w:p w:rsidR="00323997" w:rsidRPr="00607CE4" w:rsidRDefault="00323997" w:rsidP="00323997">
            <w:pPr>
              <w:tabs>
                <w:tab w:val="left" w:pos="8820"/>
              </w:tabs>
              <w:adjustRightInd w:val="0"/>
              <w:spacing w:after="0" w:line="240" w:lineRule="auto"/>
              <w:jc w:val="center"/>
              <w:rPr>
                <w:rFonts w:asciiTheme="minorHAnsi" w:eastAsiaTheme="minorHAnsi" w:hAnsiTheme="minorHAnsi" w:cstheme="minorBidi"/>
                <w:b/>
                <w:color w:val="FFFFFF"/>
                <w:szCs w:val="20"/>
              </w:rPr>
            </w:pPr>
            <w:r w:rsidRPr="00607CE4">
              <w:rPr>
                <w:rFonts w:asciiTheme="minorHAnsi" w:eastAsiaTheme="minorHAnsi" w:hAnsiTheme="minorHAnsi" w:cstheme="minorBidi"/>
                <w:b/>
                <w:color w:val="FFFFFF"/>
                <w:szCs w:val="20"/>
              </w:rPr>
              <w:t>2012</w:t>
            </w:r>
          </w:p>
        </w:tc>
        <w:tc>
          <w:tcPr>
            <w:tcW w:w="1186" w:type="dxa"/>
            <w:shd w:val="clear" w:color="auto" w:fill="538135" w:themeFill="accent6" w:themeFillShade="BF"/>
            <w:vAlign w:val="center"/>
          </w:tcPr>
          <w:p w:rsidR="00323997" w:rsidRPr="00607CE4" w:rsidRDefault="00323997" w:rsidP="00323997">
            <w:pPr>
              <w:tabs>
                <w:tab w:val="left" w:pos="8820"/>
              </w:tabs>
              <w:adjustRightInd w:val="0"/>
              <w:spacing w:after="0" w:line="240" w:lineRule="auto"/>
              <w:jc w:val="center"/>
              <w:rPr>
                <w:rFonts w:asciiTheme="minorHAnsi" w:eastAsiaTheme="minorHAnsi" w:hAnsiTheme="minorHAnsi" w:cstheme="minorBidi"/>
                <w:b/>
                <w:color w:val="FFFFFF"/>
                <w:szCs w:val="20"/>
              </w:rPr>
            </w:pPr>
            <w:r w:rsidRPr="00607CE4">
              <w:rPr>
                <w:rFonts w:asciiTheme="minorHAnsi" w:eastAsiaTheme="minorHAnsi" w:hAnsiTheme="minorHAnsi" w:cstheme="minorBidi"/>
                <w:b/>
                <w:color w:val="FFFFFF"/>
                <w:szCs w:val="20"/>
              </w:rPr>
              <w:t>2013</w:t>
            </w:r>
          </w:p>
        </w:tc>
        <w:tc>
          <w:tcPr>
            <w:tcW w:w="1029" w:type="dxa"/>
            <w:shd w:val="clear" w:color="auto" w:fill="538135" w:themeFill="accent6" w:themeFillShade="BF"/>
          </w:tcPr>
          <w:p w:rsidR="00323997" w:rsidRPr="00607CE4" w:rsidRDefault="00323997" w:rsidP="00323997">
            <w:pPr>
              <w:tabs>
                <w:tab w:val="left" w:pos="8820"/>
              </w:tabs>
              <w:adjustRightInd w:val="0"/>
              <w:spacing w:after="0" w:line="240" w:lineRule="auto"/>
              <w:jc w:val="center"/>
              <w:rPr>
                <w:rFonts w:asciiTheme="minorHAnsi" w:eastAsiaTheme="minorHAnsi" w:hAnsiTheme="minorHAnsi" w:cstheme="minorBidi"/>
                <w:b/>
                <w:color w:val="FFFFFF"/>
                <w:szCs w:val="20"/>
              </w:rPr>
            </w:pPr>
            <w:r w:rsidRPr="00607CE4">
              <w:rPr>
                <w:rFonts w:asciiTheme="minorHAnsi" w:eastAsiaTheme="minorHAnsi" w:hAnsiTheme="minorHAnsi" w:cstheme="minorBidi"/>
                <w:b/>
                <w:color w:val="FFFFFF"/>
                <w:szCs w:val="20"/>
              </w:rPr>
              <w:t>2014</w:t>
            </w:r>
          </w:p>
        </w:tc>
      </w:tr>
      <w:tr w:rsidR="00323997" w:rsidRPr="00607CE4" w:rsidTr="002B5B9C">
        <w:trPr>
          <w:trHeight w:hRule="exact" w:val="397"/>
        </w:trPr>
        <w:tc>
          <w:tcPr>
            <w:tcW w:w="5921" w:type="dxa"/>
            <w:shd w:val="clear" w:color="auto" w:fill="C5E0B3" w:themeFill="accent6" w:themeFillTint="66"/>
            <w:vAlign w:val="center"/>
          </w:tcPr>
          <w:p w:rsidR="00323997" w:rsidRPr="00607CE4" w:rsidRDefault="00323997" w:rsidP="00323997">
            <w:pPr>
              <w:tabs>
                <w:tab w:val="left" w:pos="8820"/>
              </w:tabs>
              <w:adjustRightInd w:val="0"/>
              <w:spacing w:after="0" w:line="240" w:lineRule="auto"/>
              <w:jc w:val="left"/>
              <w:rPr>
                <w:rFonts w:asciiTheme="minorHAnsi" w:eastAsiaTheme="minorHAnsi" w:hAnsiTheme="minorHAnsi" w:cstheme="minorBidi"/>
              </w:rPr>
            </w:pPr>
            <w:r w:rsidRPr="00607CE4">
              <w:rPr>
                <w:rFonts w:asciiTheme="minorHAnsi" w:eastAsiaTheme="minorHAnsi" w:hAnsiTheme="minorHAnsi" w:cstheme="minorBidi"/>
              </w:rPr>
              <w:t>Kurumun sahip olduğu toplam norm kadro sayısı</w:t>
            </w:r>
          </w:p>
        </w:tc>
        <w:tc>
          <w:tcPr>
            <w:tcW w:w="1333" w:type="dxa"/>
            <w:shd w:val="clear" w:color="auto" w:fill="E2EFD9" w:themeFill="accent6" w:themeFillTint="33"/>
            <w:vAlign w:val="center"/>
          </w:tcPr>
          <w:p w:rsidR="00323997" w:rsidRPr="00607CE4" w:rsidRDefault="004467F3" w:rsidP="00323997">
            <w:pPr>
              <w:tabs>
                <w:tab w:val="left" w:pos="8820"/>
              </w:tabs>
              <w:adjustRightInd w:val="0"/>
              <w:spacing w:after="0" w:line="240" w:lineRule="auto"/>
              <w:jc w:val="center"/>
              <w:rPr>
                <w:rFonts w:asciiTheme="minorHAnsi" w:eastAsiaTheme="minorHAnsi" w:hAnsiTheme="minorHAnsi" w:cstheme="minorBidi"/>
              </w:rPr>
            </w:pPr>
            <w:r>
              <w:rPr>
                <w:rFonts w:asciiTheme="minorHAnsi" w:eastAsiaTheme="minorHAnsi" w:hAnsiTheme="minorHAnsi" w:cstheme="minorBidi"/>
              </w:rPr>
              <w:t>-</w:t>
            </w:r>
          </w:p>
        </w:tc>
        <w:tc>
          <w:tcPr>
            <w:tcW w:w="1186" w:type="dxa"/>
            <w:shd w:val="clear" w:color="auto" w:fill="E2EFD9" w:themeFill="accent6" w:themeFillTint="33"/>
            <w:vAlign w:val="center"/>
          </w:tcPr>
          <w:p w:rsidR="00323997" w:rsidRPr="00607CE4" w:rsidRDefault="004467F3" w:rsidP="00323997">
            <w:pPr>
              <w:tabs>
                <w:tab w:val="left" w:pos="8820"/>
              </w:tabs>
              <w:adjustRightInd w:val="0"/>
              <w:spacing w:after="0" w:line="240" w:lineRule="auto"/>
              <w:jc w:val="center"/>
              <w:rPr>
                <w:rFonts w:asciiTheme="minorHAnsi" w:eastAsiaTheme="minorHAnsi" w:hAnsiTheme="minorHAnsi" w:cstheme="minorBidi"/>
              </w:rPr>
            </w:pPr>
            <w:r>
              <w:rPr>
                <w:rFonts w:asciiTheme="minorHAnsi" w:eastAsiaTheme="minorHAnsi" w:hAnsiTheme="minorHAnsi" w:cstheme="minorBidi"/>
              </w:rPr>
              <w:t>-</w:t>
            </w:r>
          </w:p>
        </w:tc>
        <w:tc>
          <w:tcPr>
            <w:tcW w:w="1029" w:type="dxa"/>
            <w:shd w:val="clear" w:color="auto" w:fill="E2EFD9" w:themeFill="accent6" w:themeFillTint="33"/>
          </w:tcPr>
          <w:p w:rsidR="00323997" w:rsidRPr="00607CE4" w:rsidRDefault="007137D5" w:rsidP="00323997">
            <w:pPr>
              <w:tabs>
                <w:tab w:val="left" w:pos="8820"/>
              </w:tabs>
              <w:adjustRightInd w:val="0"/>
              <w:spacing w:after="0" w:line="240" w:lineRule="auto"/>
              <w:jc w:val="center"/>
              <w:rPr>
                <w:rFonts w:asciiTheme="minorHAnsi" w:eastAsiaTheme="minorHAnsi" w:hAnsiTheme="minorHAnsi" w:cstheme="minorBidi"/>
              </w:rPr>
            </w:pPr>
            <w:r>
              <w:rPr>
                <w:rFonts w:asciiTheme="minorHAnsi" w:eastAsiaTheme="minorHAnsi" w:hAnsiTheme="minorHAnsi" w:cstheme="minorBidi"/>
              </w:rPr>
              <w:t>192</w:t>
            </w:r>
          </w:p>
        </w:tc>
      </w:tr>
      <w:tr w:rsidR="00323997" w:rsidRPr="00607CE4" w:rsidTr="002B5B9C">
        <w:trPr>
          <w:trHeight w:hRule="exact" w:val="397"/>
        </w:trPr>
        <w:tc>
          <w:tcPr>
            <w:tcW w:w="5921" w:type="dxa"/>
            <w:shd w:val="clear" w:color="auto" w:fill="C5E0B3" w:themeFill="accent6" w:themeFillTint="66"/>
            <w:vAlign w:val="center"/>
          </w:tcPr>
          <w:p w:rsidR="00323997" w:rsidRPr="00607CE4" w:rsidRDefault="00323997" w:rsidP="00323997">
            <w:pPr>
              <w:tabs>
                <w:tab w:val="left" w:pos="8820"/>
              </w:tabs>
              <w:adjustRightInd w:val="0"/>
              <w:spacing w:after="0" w:line="240" w:lineRule="auto"/>
              <w:jc w:val="left"/>
              <w:rPr>
                <w:rFonts w:asciiTheme="minorHAnsi" w:eastAsiaTheme="minorHAnsi" w:hAnsiTheme="minorHAnsi" w:cstheme="minorBidi"/>
              </w:rPr>
            </w:pPr>
            <w:r w:rsidRPr="00607CE4">
              <w:rPr>
                <w:rFonts w:asciiTheme="minorHAnsi" w:eastAsiaTheme="minorHAnsi" w:hAnsiTheme="minorHAnsi" w:cstheme="minorBidi"/>
              </w:rPr>
              <w:t>Çalışan toplam personel sayısı</w:t>
            </w:r>
          </w:p>
        </w:tc>
        <w:tc>
          <w:tcPr>
            <w:tcW w:w="1333" w:type="dxa"/>
            <w:shd w:val="clear" w:color="auto" w:fill="E2EFD9" w:themeFill="accent6" w:themeFillTint="33"/>
            <w:vAlign w:val="center"/>
          </w:tcPr>
          <w:p w:rsidR="00323997" w:rsidRPr="00607CE4" w:rsidRDefault="004467F3" w:rsidP="00323997">
            <w:pPr>
              <w:tabs>
                <w:tab w:val="left" w:pos="8820"/>
              </w:tabs>
              <w:adjustRightInd w:val="0"/>
              <w:spacing w:after="0" w:line="240" w:lineRule="auto"/>
              <w:jc w:val="center"/>
              <w:rPr>
                <w:rFonts w:asciiTheme="minorHAnsi" w:eastAsiaTheme="minorHAnsi" w:hAnsiTheme="minorHAnsi" w:cstheme="minorBidi"/>
              </w:rPr>
            </w:pPr>
            <w:r>
              <w:rPr>
                <w:rFonts w:asciiTheme="minorHAnsi" w:eastAsiaTheme="minorHAnsi" w:hAnsiTheme="minorHAnsi" w:cstheme="minorBidi"/>
              </w:rPr>
              <w:t>-</w:t>
            </w:r>
          </w:p>
        </w:tc>
        <w:tc>
          <w:tcPr>
            <w:tcW w:w="1186" w:type="dxa"/>
            <w:shd w:val="clear" w:color="auto" w:fill="E2EFD9" w:themeFill="accent6" w:themeFillTint="33"/>
            <w:vAlign w:val="center"/>
          </w:tcPr>
          <w:p w:rsidR="00323997" w:rsidRPr="00607CE4" w:rsidRDefault="004467F3" w:rsidP="00323997">
            <w:pPr>
              <w:tabs>
                <w:tab w:val="left" w:pos="8820"/>
              </w:tabs>
              <w:adjustRightInd w:val="0"/>
              <w:spacing w:after="0" w:line="240" w:lineRule="auto"/>
              <w:jc w:val="center"/>
              <w:rPr>
                <w:rFonts w:asciiTheme="minorHAnsi" w:eastAsiaTheme="minorHAnsi" w:hAnsiTheme="minorHAnsi" w:cstheme="minorBidi"/>
              </w:rPr>
            </w:pPr>
            <w:r>
              <w:rPr>
                <w:rFonts w:asciiTheme="minorHAnsi" w:eastAsiaTheme="minorHAnsi" w:hAnsiTheme="minorHAnsi" w:cstheme="minorBidi"/>
              </w:rPr>
              <w:t>-</w:t>
            </w:r>
          </w:p>
        </w:tc>
        <w:tc>
          <w:tcPr>
            <w:tcW w:w="1029" w:type="dxa"/>
            <w:shd w:val="clear" w:color="auto" w:fill="E2EFD9" w:themeFill="accent6" w:themeFillTint="33"/>
          </w:tcPr>
          <w:p w:rsidR="00323997" w:rsidRPr="00607CE4" w:rsidRDefault="004C61AF" w:rsidP="00323997">
            <w:pPr>
              <w:tabs>
                <w:tab w:val="left" w:pos="8820"/>
              </w:tabs>
              <w:adjustRightInd w:val="0"/>
              <w:spacing w:after="0" w:line="240" w:lineRule="auto"/>
              <w:jc w:val="center"/>
              <w:rPr>
                <w:rFonts w:asciiTheme="minorHAnsi" w:eastAsiaTheme="minorHAnsi" w:hAnsiTheme="minorHAnsi" w:cstheme="minorBidi"/>
              </w:rPr>
            </w:pPr>
            <w:r>
              <w:rPr>
                <w:rFonts w:asciiTheme="minorHAnsi" w:eastAsiaTheme="minorHAnsi" w:hAnsiTheme="minorHAnsi" w:cstheme="minorBidi"/>
              </w:rPr>
              <w:t>153</w:t>
            </w:r>
          </w:p>
        </w:tc>
      </w:tr>
      <w:tr w:rsidR="00323997" w:rsidRPr="00607CE4" w:rsidTr="002B5B9C">
        <w:trPr>
          <w:trHeight w:hRule="exact" w:val="397"/>
        </w:trPr>
        <w:tc>
          <w:tcPr>
            <w:tcW w:w="5921" w:type="dxa"/>
            <w:shd w:val="clear" w:color="auto" w:fill="C5E0B3" w:themeFill="accent6" w:themeFillTint="66"/>
            <w:vAlign w:val="center"/>
          </w:tcPr>
          <w:p w:rsidR="00323997" w:rsidRPr="00607CE4" w:rsidRDefault="00323997" w:rsidP="00323997">
            <w:pPr>
              <w:tabs>
                <w:tab w:val="left" w:pos="8820"/>
              </w:tabs>
              <w:adjustRightInd w:val="0"/>
              <w:spacing w:after="0" w:line="240" w:lineRule="auto"/>
              <w:jc w:val="left"/>
              <w:rPr>
                <w:rFonts w:asciiTheme="minorHAnsi" w:eastAsiaTheme="minorHAnsi" w:hAnsiTheme="minorHAnsi" w:cstheme="minorBidi"/>
              </w:rPr>
            </w:pPr>
            <w:r w:rsidRPr="00607CE4">
              <w:rPr>
                <w:rFonts w:asciiTheme="minorHAnsi" w:eastAsiaTheme="minorHAnsi" w:hAnsiTheme="minorHAnsi" w:cstheme="minorBidi"/>
              </w:rPr>
              <w:t>İhtiyaç duyulan personel sayısı</w:t>
            </w:r>
          </w:p>
        </w:tc>
        <w:tc>
          <w:tcPr>
            <w:tcW w:w="1333" w:type="dxa"/>
            <w:shd w:val="clear" w:color="auto" w:fill="E2EFD9" w:themeFill="accent6" w:themeFillTint="33"/>
            <w:vAlign w:val="center"/>
          </w:tcPr>
          <w:p w:rsidR="00323997" w:rsidRPr="00607CE4" w:rsidRDefault="004467F3" w:rsidP="00323997">
            <w:pPr>
              <w:tabs>
                <w:tab w:val="left" w:pos="8820"/>
              </w:tabs>
              <w:adjustRightInd w:val="0"/>
              <w:spacing w:after="0" w:line="240" w:lineRule="auto"/>
              <w:jc w:val="center"/>
              <w:rPr>
                <w:rFonts w:asciiTheme="minorHAnsi" w:eastAsiaTheme="minorHAnsi" w:hAnsiTheme="minorHAnsi" w:cstheme="minorBidi"/>
              </w:rPr>
            </w:pPr>
            <w:r>
              <w:rPr>
                <w:rFonts w:asciiTheme="minorHAnsi" w:eastAsiaTheme="minorHAnsi" w:hAnsiTheme="minorHAnsi" w:cstheme="minorBidi"/>
              </w:rPr>
              <w:t>-</w:t>
            </w:r>
          </w:p>
        </w:tc>
        <w:tc>
          <w:tcPr>
            <w:tcW w:w="1186" w:type="dxa"/>
            <w:shd w:val="clear" w:color="auto" w:fill="E2EFD9" w:themeFill="accent6" w:themeFillTint="33"/>
            <w:vAlign w:val="center"/>
          </w:tcPr>
          <w:p w:rsidR="00323997" w:rsidRPr="00607CE4" w:rsidRDefault="004467F3" w:rsidP="00323997">
            <w:pPr>
              <w:tabs>
                <w:tab w:val="left" w:pos="8820"/>
              </w:tabs>
              <w:adjustRightInd w:val="0"/>
              <w:spacing w:after="0" w:line="240" w:lineRule="auto"/>
              <w:jc w:val="center"/>
              <w:rPr>
                <w:rFonts w:asciiTheme="minorHAnsi" w:eastAsiaTheme="minorHAnsi" w:hAnsiTheme="minorHAnsi" w:cstheme="minorBidi"/>
              </w:rPr>
            </w:pPr>
            <w:r>
              <w:rPr>
                <w:rFonts w:asciiTheme="minorHAnsi" w:eastAsiaTheme="minorHAnsi" w:hAnsiTheme="minorHAnsi" w:cstheme="minorBidi"/>
              </w:rPr>
              <w:t>-</w:t>
            </w:r>
          </w:p>
        </w:tc>
        <w:tc>
          <w:tcPr>
            <w:tcW w:w="1029" w:type="dxa"/>
            <w:shd w:val="clear" w:color="auto" w:fill="E2EFD9" w:themeFill="accent6" w:themeFillTint="33"/>
            <w:vAlign w:val="center"/>
          </w:tcPr>
          <w:p w:rsidR="00323997" w:rsidRPr="00607CE4" w:rsidRDefault="004C61AF" w:rsidP="00323997">
            <w:pPr>
              <w:tabs>
                <w:tab w:val="left" w:pos="8820"/>
              </w:tabs>
              <w:adjustRightInd w:val="0"/>
              <w:spacing w:after="0" w:line="240" w:lineRule="auto"/>
              <w:jc w:val="center"/>
              <w:rPr>
                <w:rFonts w:asciiTheme="minorHAnsi" w:eastAsiaTheme="minorHAnsi" w:hAnsiTheme="minorHAnsi" w:cstheme="minorBidi"/>
              </w:rPr>
            </w:pPr>
            <w:r>
              <w:rPr>
                <w:rFonts w:asciiTheme="minorHAnsi" w:eastAsiaTheme="minorHAnsi" w:hAnsiTheme="minorHAnsi" w:cstheme="minorBidi"/>
              </w:rPr>
              <w:t>39</w:t>
            </w:r>
          </w:p>
        </w:tc>
      </w:tr>
    </w:tbl>
    <w:p w:rsidR="00323997" w:rsidRDefault="00323997" w:rsidP="00323997">
      <w:pPr>
        <w:pStyle w:val="ListeParagraf"/>
        <w:spacing w:after="0" w:line="240" w:lineRule="auto"/>
        <w:ind w:left="0"/>
        <w:rPr>
          <w:b/>
          <w:color w:val="548DD4"/>
          <w:sz w:val="24"/>
          <w:szCs w:val="24"/>
        </w:rPr>
      </w:pPr>
    </w:p>
    <w:p w:rsidR="0001104C" w:rsidRDefault="0001104C" w:rsidP="00323997">
      <w:pPr>
        <w:pStyle w:val="ListeParagraf"/>
        <w:spacing w:after="0" w:line="240" w:lineRule="auto"/>
        <w:ind w:left="0"/>
        <w:rPr>
          <w:b/>
          <w:color w:val="548DD4"/>
          <w:sz w:val="24"/>
          <w:szCs w:val="24"/>
        </w:rPr>
      </w:pPr>
    </w:p>
    <w:p w:rsidR="0001104C" w:rsidRDefault="0001104C" w:rsidP="00323997">
      <w:pPr>
        <w:pStyle w:val="ListeParagraf"/>
        <w:spacing w:after="0" w:line="240" w:lineRule="auto"/>
        <w:ind w:left="0"/>
        <w:rPr>
          <w:b/>
          <w:color w:val="548DD4"/>
          <w:sz w:val="24"/>
          <w:szCs w:val="24"/>
        </w:rPr>
      </w:pPr>
    </w:p>
    <w:p w:rsidR="0001104C" w:rsidRDefault="0001104C" w:rsidP="00323997">
      <w:pPr>
        <w:pStyle w:val="ListeParagraf"/>
        <w:spacing w:after="0" w:line="240" w:lineRule="auto"/>
        <w:ind w:left="0"/>
        <w:rPr>
          <w:b/>
          <w:color w:val="548DD4"/>
          <w:sz w:val="24"/>
          <w:szCs w:val="24"/>
        </w:rPr>
      </w:pPr>
    </w:p>
    <w:p w:rsidR="0001104C" w:rsidRDefault="0001104C" w:rsidP="00323997">
      <w:pPr>
        <w:pStyle w:val="ListeParagraf"/>
        <w:spacing w:after="0" w:line="240" w:lineRule="auto"/>
        <w:ind w:left="0"/>
        <w:rPr>
          <w:b/>
          <w:color w:val="548DD4"/>
          <w:sz w:val="24"/>
          <w:szCs w:val="24"/>
        </w:rPr>
      </w:pPr>
    </w:p>
    <w:p w:rsidR="0001104C" w:rsidRDefault="0001104C" w:rsidP="00323997">
      <w:pPr>
        <w:pStyle w:val="ListeParagraf"/>
        <w:spacing w:after="0" w:line="240" w:lineRule="auto"/>
        <w:ind w:left="0"/>
        <w:rPr>
          <w:b/>
          <w:color w:val="548DD4"/>
          <w:sz w:val="24"/>
          <w:szCs w:val="24"/>
        </w:rPr>
      </w:pPr>
    </w:p>
    <w:p w:rsidR="0001104C" w:rsidRDefault="0001104C" w:rsidP="00323997">
      <w:pPr>
        <w:pStyle w:val="ListeParagraf"/>
        <w:spacing w:after="0" w:line="240" w:lineRule="auto"/>
        <w:ind w:left="0"/>
        <w:rPr>
          <w:b/>
          <w:color w:val="548DD4"/>
          <w:sz w:val="24"/>
          <w:szCs w:val="24"/>
        </w:rPr>
      </w:pPr>
    </w:p>
    <w:p w:rsidR="0001104C" w:rsidRDefault="0001104C" w:rsidP="00323997">
      <w:pPr>
        <w:pStyle w:val="ListeParagraf"/>
        <w:spacing w:after="0" w:line="240" w:lineRule="auto"/>
        <w:ind w:left="0"/>
        <w:rPr>
          <w:b/>
          <w:color w:val="548DD4"/>
          <w:sz w:val="24"/>
          <w:szCs w:val="24"/>
        </w:rPr>
      </w:pPr>
    </w:p>
    <w:p w:rsidR="0001104C" w:rsidRDefault="0001104C" w:rsidP="00323997">
      <w:pPr>
        <w:pStyle w:val="ListeParagraf"/>
        <w:spacing w:after="0" w:line="240" w:lineRule="auto"/>
        <w:ind w:left="0"/>
        <w:rPr>
          <w:b/>
          <w:color w:val="548DD4"/>
          <w:sz w:val="24"/>
          <w:szCs w:val="24"/>
        </w:rPr>
      </w:pPr>
    </w:p>
    <w:p w:rsidR="0001104C" w:rsidRDefault="0001104C" w:rsidP="00323997">
      <w:pPr>
        <w:pStyle w:val="ListeParagraf"/>
        <w:spacing w:after="0" w:line="240" w:lineRule="auto"/>
        <w:ind w:left="0"/>
        <w:rPr>
          <w:b/>
          <w:color w:val="548DD4"/>
          <w:sz w:val="24"/>
          <w:szCs w:val="24"/>
        </w:rPr>
      </w:pPr>
    </w:p>
    <w:p w:rsidR="0001104C" w:rsidRDefault="0001104C" w:rsidP="00323997">
      <w:pPr>
        <w:pStyle w:val="ListeParagraf"/>
        <w:spacing w:after="0" w:line="240" w:lineRule="auto"/>
        <w:ind w:left="0"/>
        <w:rPr>
          <w:b/>
          <w:color w:val="548DD4"/>
          <w:sz w:val="24"/>
          <w:szCs w:val="24"/>
        </w:rPr>
      </w:pPr>
    </w:p>
    <w:p w:rsidR="0001104C" w:rsidRDefault="0001104C" w:rsidP="00323997">
      <w:pPr>
        <w:pStyle w:val="ListeParagraf"/>
        <w:spacing w:after="0" w:line="240" w:lineRule="auto"/>
        <w:ind w:left="0"/>
        <w:rPr>
          <w:b/>
          <w:color w:val="548DD4"/>
          <w:sz w:val="24"/>
          <w:szCs w:val="24"/>
        </w:rPr>
      </w:pPr>
    </w:p>
    <w:p w:rsidR="0001104C" w:rsidRDefault="0001104C" w:rsidP="00323997">
      <w:pPr>
        <w:pStyle w:val="ListeParagraf"/>
        <w:spacing w:after="0" w:line="240" w:lineRule="auto"/>
        <w:ind w:left="0"/>
        <w:rPr>
          <w:b/>
          <w:color w:val="548DD4"/>
          <w:sz w:val="24"/>
          <w:szCs w:val="24"/>
        </w:rPr>
      </w:pPr>
    </w:p>
    <w:p w:rsidR="0001104C" w:rsidRDefault="0001104C" w:rsidP="00323997">
      <w:pPr>
        <w:pStyle w:val="ListeParagraf"/>
        <w:spacing w:after="0" w:line="240" w:lineRule="auto"/>
        <w:ind w:left="0"/>
        <w:rPr>
          <w:b/>
          <w:color w:val="548DD4"/>
          <w:sz w:val="24"/>
          <w:szCs w:val="24"/>
        </w:rPr>
      </w:pPr>
    </w:p>
    <w:p w:rsidR="0001104C" w:rsidRDefault="0001104C" w:rsidP="00323997">
      <w:pPr>
        <w:pStyle w:val="ListeParagraf"/>
        <w:spacing w:after="0" w:line="240" w:lineRule="auto"/>
        <w:ind w:left="0"/>
        <w:rPr>
          <w:b/>
          <w:color w:val="548DD4"/>
          <w:sz w:val="24"/>
          <w:szCs w:val="24"/>
        </w:rPr>
      </w:pPr>
    </w:p>
    <w:p w:rsidR="0001104C" w:rsidRDefault="0001104C" w:rsidP="00323997">
      <w:pPr>
        <w:pStyle w:val="ListeParagraf"/>
        <w:spacing w:after="0" w:line="240" w:lineRule="auto"/>
        <w:ind w:left="0"/>
        <w:rPr>
          <w:b/>
          <w:color w:val="548DD4"/>
          <w:sz w:val="24"/>
          <w:szCs w:val="24"/>
        </w:rPr>
      </w:pPr>
    </w:p>
    <w:p w:rsidR="0001104C" w:rsidRPr="000C2137" w:rsidRDefault="0001104C" w:rsidP="00323997">
      <w:pPr>
        <w:pStyle w:val="ListeParagraf"/>
        <w:spacing w:after="0" w:line="240" w:lineRule="auto"/>
        <w:ind w:left="0"/>
        <w:rPr>
          <w:b/>
          <w:color w:val="548DD4"/>
          <w:sz w:val="24"/>
          <w:szCs w:val="24"/>
        </w:rPr>
      </w:pPr>
    </w:p>
    <w:p w:rsidR="00DE3A60" w:rsidRPr="0001104C" w:rsidRDefault="0062287C" w:rsidP="0001104C">
      <w:pPr>
        <w:pStyle w:val="Balk2"/>
        <w:spacing w:before="0"/>
        <w:ind w:left="720"/>
        <w:jc w:val="left"/>
        <w:rPr>
          <w:bCs w:val="0"/>
          <w:color w:val="0070C0"/>
          <w:sz w:val="24"/>
          <w:szCs w:val="24"/>
        </w:rPr>
        <w:sectPr w:rsidR="00DE3A60" w:rsidRPr="0001104C" w:rsidSect="0054206E">
          <w:headerReference w:type="default" r:id="rId19"/>
          <w:type w:val="continuous"/>
          <w:pgSz w:w="11906" w:h="16838" w:code="9"/>
          <w:pgMar w:top="1418" w:right="1134" w:bottom="822" w:left="1418" w:header="0" w:footer="709" w:gutter="0"/>
          <w:cols w:space="708"/>
          <w:docGrid w:linePitch="360"/>
        </w:sectPr>
      </w:pPr>
      <w:bookmarkStart w:id="19" w:name="_Toc438818500"/>
      <w:bookmarkEnd w:id="15"/>
      <w:bookmarkEnd w:id="16"/>
      <w:bookmarkEnd w:id="17"/>
      <w:bookmarkEnd w:id="18"/>
      <w:r>
        <w:rPr>
          <w:rStyle w:val="Gl"/>
          <w:b/>
          <w:color w:val="0070C0"/>
          <w:sz w:val="24"/>
          <w:szCs w:val="24"/>
        </w:rPr>
        <w:t>1</w:t>
      </w:r>
      <w:r w:rsidR="00666069">
        <w:rPr>
          <w:rStyle w:val="Gl"/>
          <w:b/>
          <w:color w:val="0070C0"/>
          <w:sz w:val="24"/>
          <w:szCs w:val="24"/>
        </w:rPr>
        <w:t xml:space="preserve">.5. </w:t>
      </w:r>
      <w:r>
        <w:rPr>
          <w:rStyle w:val="Gl"/>
          <w:b/>
          <w:color w:val="0070C0"/>
          <w:sz w:val="24"/>
          <w:szCs w:val="24"/>
        </w:rPr>
        <w:t>DİĞER HUSUSLAR</w:t>
      </w:r>
      <w:bookmarkStart w:id="20" w:name="_Toc214348134"/>
      <w:bookmarkStart w:id="21" w:name="_Toc250022272"/>
      <w:bookmarkStart w:id="22" w:name="_Toc406661647"/>
      <w:bookmarkEnd w:id="19"/>
    </w:p>
    <w:p w:rsidR="004B650E" w:rsidRDefault="004B650E" w:rsidP="0001104C">
      <w:pPr>
        <w:rPr>
          <w:rFonts w:cs="Tahoma"/>
          <w:color w:val="000000"/>
          <w:sz w:val="24"/>
          <w:szCs w:val="24"/>
          <w:lang w:eastAsia="tr-TR"/>
        </w:rPr>
      </w:pPr>
    </w:p>
    <w:bookmarkEnd w:id="20"/>
    <w:bookmarkEnd w:id="21"/>
    <w:bookmarkEnd w:id="22"/>
    <w:p w:rsidR="0001104C" w:rsidRDefault="0001104C" w:rsidP="0001104C">
      <w:pPr>
        <w:jc w:val="center"/>
        <w:rPr>
          <w:lang w:eastAsia="tr-TR"/>
        </w:rPr>
      </w:pPr>
      <w:r>
        <w:rPr>
          <w:noProof/>
          <w:lang w:eastAsia="tr-TR"/>
        </w:rPr>
        <w:drawing>
          <wp:inline distT="0" distB="0" distL="0" distR="0">
            <wp:extent cx="4392488" cy="3018887"/>
            <wp:effectExtent l="19050" t="0" r="27305" b="943610"/>
            <wp:docPr id="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392488" cy="30188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1104C" w:rsidRDefault="0001104C" w:rsidP="001A70EC">
      <w:pPr>
        <w:rPr>
          <w:lang w:eastAsia="tr-TR"/>
        </w:rPr>
      </w:pPr>
    </w:p>
    <w:p w:rsidR="0001104C" w:rsidRDefault="0001104C" w:rsidP="001A70EC">
      <w:pPr>
        <w:rPr>
          <w:lang w:eastAsia="tr-TR"/>
        </w:rPr>
      </w:pPr>
    </w:p>
    <w:p w:rsidR="0001104C" w:rsidRDefault="0001104C" w:rsidP="001A70EC">
      <w:pPr>
        <w:rPr>
          <w:lang w:eastAsia="tr-TR"/>
        </w:rPr>
      </w:pPr>
    </w:p>
    <w:p w:rsidR="0001104C" w:rsidRDefault="0001104C" w:rsidP="001A70EC">
      <w:pPr>
        <w:rPr>
          <w:lang w:eastAsia="tr-TR"/>
        </w:rPr>
      </w:pPr>
    </w:p>
    <w:p w:rsidR="0001104C" w:rsidRDefault="0001104C" w:rsidP="001A70EC">
      <w:pPr>
        <w:rPr>
          <w:lang w:eastAsia="tr-TR"/>
        </w:rPr>
      </w:pPr>
    </w:p>
    <w:p w:rsidR="00270E20" w:rsidRPr="0022359F" w:rsidRDefault="006F5D8D" w:rsidP="00776472">
      <w:pPr>
        <w:pStyle w:val="Balk2"/>
        <w:spacing w:before="0" w:after="480" w:line="276" w:lineRule="auto"/>
        <w:jc w:val="center"/>
        <w:rPr>
          <w:rStyle w:val="Gl"/>
          <w:b/>
          <w:color w:val="0070C0"/>
          <w:sz w:val="44"/>
          <w:szCs w:val="44"/>
        </w:rPr>
      </w:pPr>
      <w:bookmarkStart w:id="23" w:name="_Toc438818501"/>
      <w:r>
        <w:rPr>
          <w:rStyle w:val="Gl"/>
          <w:b/>
          <w:color w:val="0070C0"/>
          <w:sz w:val="44"/>
          <w:szCs w:val="44"/>
        </w:rPr>
        <w:t>II</w:t>
      </w:r>
      <w:r w:rsidR="00776472">
        <w:rPr>
          <w:rStyle w:val="Gl"/>
          <w:b/>
          <w:color w:val="0070C0"/>
          <w:sz w:val="44"/>
          <w:szCs w:val="44"/>
        </w:rPr>
        <w:t xml:space="preserve">. </w:t>
      </w:r>
      <w:r w:rsidR="00270E20" w:rsidRPr="000043B3">
        <w:rPr>
          <w:rStyle w:val="Gl"/>
          <w:b/>
          <w:color w:val="0070C0"/>
          <w:sz w:val="44"/>
          <w:szCs w:val="44"/>
        </w:rPr>
        <w:t>BÖLÜM</w:t>
      </w:r>
      <w:bookmarkEnd w:id="23"/>
    </w:p>
    <w:p w:rsidR="00427BFE" w:rsidRDefault="006F5D8D" w:rsidP="00DF6FDC">
      <w:pPr>
        <w:pStyle w:val="Balk2"/>
        <w:spacing w:before="0" w:line="276" w:lineRule="auto"/>
        <w:jc w:val="center"/>
        <w:rPr>
          <w:rStyle w:val="Gl"/>
          <w:b/>
          <w:color w:val="0070C0"/>
          <w:sz w:val="44"/>
          <w:szCs w:val="44"/>
        </w:rPr>
      </w:pPr>
      <w:bookmarkStart w:id="24" w:name="_Toc438818502"/>
      <w:r>
        <w:rPr>
          <w:rStyle w:val="Gl"/>
          <w:b/>
          <w:color w:val="0070C0"/>
          <w:sz w:val="44"/>
          <w:szCs w:val="44"/>
        </w:rPr>
        <w:t>PERFORMANS BİLGİLERİ</w:t>
      </w:r>
      <w:bookmarkEnd w:id="24"/>
    </w:p>
    <w:p w:rsidR="0001104C" w:rsidRDefault="0001104C" w:rsidP="00DF6FDC">
      <w:pPr>
        <w:rPr>
          <w:lang w:eastAsia="tr-TR"/>
        </w:rPr>
      </w:pPr>
    </w:p>
    <w:p w:rsidR="0001104C" w:rsidRDefault="0001104C" w:rsidP="00DF6FDC">
      <w:pPr>
        <w:rPr>
          <w:lang w:eastAsia="tr-TR"/>
        </w:rPr>
      </w:pPr>
    </w:p>
    <w:p w:rsidR="00DF6FDC" w:rsidRDefault="00DF6FDC" w:rsidP="00DF6FDC">
      <w:pPr>
        <w:rPr>
          <w:lang w:eastAsia="tr-TR"/>
        </w:rPr>
      </w:pPr>
    </w:p>
    <w:p w:rsidR="00AF2CCB" w:rsidRPr="00AF2CCB" w:rsidRDefault="00616D09" w:rsidP="00AF2CCB">
      <w:pPr>
        <w:pStyle w:val="Balk2"/>
        <w:spacing w:before="120" w:line="276" w:lineRule="auto"/>
        <w:ind w:firstLine="567"/>
        <w:jc w:val="left"/>
        <w:rPr>
          <w:bCs w:val="0"/>
          <w:color w:val="0070C0"/>
          <w:sz w:val="24"/>
          <w:szCs w:val="24"/>
        </w:rPr>
      </w:pPr>
      <w:bookmarkStart w:id="25" w:name="_Toc438818503"/>
      <w:r>
        <w:rPr>
          <w:rStyle w:val="Gl"/>
          <w:b/>
          <w:color w:val="0070C0"/>
          <w:sz w:val="24"/>
          <w:szCs w:val="24"/>
        </w:rPr>
        <w:lastRenderedPageBreak/>
        <w:t>2</w:t>
      </w:r>
      <w:r w:rsidR="008D5B5F" w:rsidRPr="00665768">
        <w:rPr>
          <w:rStyle w:val="Gl"/>
          <w:b/>
          <w:color w:val="0070C0"/>
          <w:sz w:val="24"/>
          <w:szCs w:val="24"/>
        </w:rPr>
        <w:t>.</w:t>
      </w:r>
      <w:r>
        <w:rPr>
          <w:rStyle w:val="Gl"/>
          <w:b/>
          <w:color w:val="0070C0"/>
          <w:sz w:val="24"/>
          <w:szCs w:val="24"/>
        </w:rPr>
        <w:t>1</w:t>
      </w:r>
      <w:r w:rsidR="008D5B5F" w:rsidRPr="00665768">
        <w:rPr>
          <w:rStyle w:val="Gl"/>
          <w:b/>
          <w:color w:val="0070C0"/>
          <w:sz w:val="24"/>
          <w:szCs w:val="24"/>
        </w:rPr>
        <w:t xml:space="preserve"> AMAÇ VE HEDEFLER</w:t>
      </w:r>
      <w:bookmarkEnd w:id="25"/>
    </w:p>
    <w:p w:rsidR="00616D09" w:rsidRDefault="00B740FB" w:rsidP="00B740FB">
      <w:pPr>
        <w:pStyle w:val="Balk2"/>
        <w:spacing w:before="120" w:line="276" w:lineRule="auto"/>
        <w:ind w:firstLine="567"/>
        <w:jc w:val="left"/>
        <w:rPr>
          <w:rStyle w:val="Gl"/>
          <w:b/>
          <w:color w:val="0070C0"/>
          <w:sz w:val="24"/>
          <w:szCs w:val="24"/>
        </w:rPr>
      </w:pPr>
      <w:bookmarkStart w:id="26" w:name="_Toc438818504"/>
      <w:r w:rsidRPr="00B740FB">
        <w:rPr>
          <w:rStyle w:val="Gl"/>
          <w:b/>
          <w:color w:val="0070C0"/>
          <w:sz w:val="24"/>
          <w:szCs w:val="24"/>
        </w:rPr>
        <w:t xml:space="preserve">2.1.1 </w:t>
      </w:r>
      <w:r w:rsidR="00F002C8">
        <w:rPr>
          <w:rStyle w:val="Gl"/>
          <w:b/>
          <w:color w:val="0070C0"/>
          <w:sz w:val="24"/>
          <w:szCs w:val="24"/>
        </w:rPr>
        <w:t>Silifke</w:t>
      </w:r>
      <w:r w:rsidR="009A2F06" w:rsidRPr="00B740FB">
        <w:rPr>
          <w:rStyle w:val="Gl"/>
          <w:b/>
          <w:color w:val="0070C0"/>
          <w:sz w:val="24"/>
          <w:szCs w:val="24"/>
        </w:rPr>
        <w:t xml:space="preserve"> İl</w:t>
      </w:r>
      <w:r w:rsidR="00F002C8">
        <w:rPr>
          <w:rStyle w:val="Gl"/>
          <w:b/>
          <w:color w:val="0070C0"/>
          <w:sz w:val="24"/>
          <w:szCs w:val="24"/>
        </w:rPr>
        <w:t>çe</w:t>
      </w:r>
      <w:r w:rsidR="009A2F06" w:rsidRPr="00B740FB">
        <w:rPr>
          <w:rStyle w:val="Gl"/>
          <w:b/>
          <w:color w:val="0070C0"/>
          <w:sz w:val="24"/>
          <w:szCs w:val="24"/>
        </w:rPr>
        <w:t xml:space="preserve"> Milli Eğitim Müdürlüğü Misyonu</w:t>
      </w:r>
      <w:bookmarkEnd w:id="26"/>
    </w:p>
    <w:p w:rsidR="00F002C8" w:rsidRPr="00F002C8" w:rsidRDefault="00F002C8" w:rsidP="00F002C8">
      <w:pPr>
        <w:rPr>
          <w:lang w:eastAsia="tr-TR"/>
        </w:rPr>
      </w:pPr>
      <w:r w:rsidRPr="00F002C8">
        <w:rPr>
          <w:lang w:eastAsia="tr-TR"/>
        </w:rPr>
        <w:t>Türk Milli Eğitim Sisteminin temel amaç ve ilkeleri doğrultusunda; evrensel niteliklere sahip, değerlerimizin bilincinde nesiller yetiştiren,  okul ve kurumlarımızın yönetimini sağlamak.</w:t>
      </w:r>
    </w:p>
    <w:p w:rsidR="00B740FB" w:rsidRDefault="00E2474F" w:rsidP="00F002C8">
      <w:pPr>
        <w:pStyle w:val="Balk2"/>
        <w:spacing w:before="120" w:line="276" w:lineRule="auto"/>
        <w:jc w:val="left"/>
        <w:rPr>
          <w:rStyle w:val="Gl"/>
          <w:b/>
          <w:color w:val="0070C0"/>
          <w:sz w:val="24"/>
          <w:szCs w:val="24"/>
        </w:rPr>
      </w:pPr>
      <w:bookmarkStart w:id="27" w:name="_Toc438818505"/>
      <w:r>
        <w:rPr>
          <w:rStyle w:val="Gl"/>
          <w:b/>
          <w:color w:val="0070C0"/>
          <w:sz w:val="24"/>
          <w:szCs w:val="24"/>
        </w:rPr>
        <w:t>2.1.2</w:t>
      </w:r>
      <w:r w:rsidR="004C61AF">
        <w:rPr>
          <w:rStyle w:val="Gl"/>
          <w:b/>
          <w:color w:val="0070C0"/>
          <w:sz w:val="24"/>
          <w:szCs w:val="24"/>
        </w:rPr>
        <w:t xml:space="preserve"> Silifke</w:t>
      </w:r>
      <w:r w:rsidR="009A2F06" w:rsidRPr="00B740FB">
        <w:rPr>
          <w:rStyle w:val="Gl"/>
          <w:b/>
          <w:color w:val="0070C0"/>
          <w:sz w:val="24"/>
          <w:szCs w:val="24"/>
        </w:rPr>
        <w:t xml:space="preserve"> İl</w:t>
      </w:r>
      <w:r w:rsidR="004C61AF">
        <w:rPr>
          <w:rStyle w:val="Gl"/>
          <w:b/>
          <w:color w:val="0070C0"/>
          <w:sz w:val="24"/>
          <w:szCs w:val="24"/>
        </w:rPr>
        <w:t>çe</w:t>
      </w:r>
      <w:r w:rsidR="009A2F06" w:rsidRPr="00B740FB">
        <w:rPr>
          <w:rStyle w:val="Gl"/>
          <w:b/>
          <w:color w:val="0070C0"/>
          <w:sz w:val="24"/>
          <w:szCs w:val="24"/>
        </w:rPr>
        <w:t xml:space="preserve"> Milli Eğitim Müdür</w:t>
      </w:r>
      <w:r w:rsidR="009A2F06">
        <w:rPr>
          <w:rStyle w:val="Gl"/>
          <w:b/>
          <w:color w:val="0070C0"/>
          <w:sz w:val="24"/>
          <w:szCs w:val="24"/>
        </w:rPr>
        <w:t>lüğü Viz</w:t>
      </w:r>
      <w:r w:rsidR="009A2F06" w:rsidRPr="00B740FB">
        <w:rPr>
          <w:rStyle w:val="Gl"/>
          <w:b/>
          <w:color w:val="0070C0"/>
          <w:sz w:val="24"/>
          <w:szCs w:val="24"/>
        </w:rPr>
        <w:t>yonu</w:t>
      </w:r>
      <w:bookmarkEnd w:id="27"/>
    </w:p>
    <w:p w:rsidR="00F002C8" w:rsidRPr="00F002C8" w:rsidRDefault="00F002C8" w:rsidP="00F002C8">
      <w:pPr>
        <w:rPr>
          <w:lang w:eastAsia="tr-TR"/>
        </w:rPr>
      </w:pPr>
      <w:r w:rsidRPr="00F002C8">
        <w:rPr>
          <w:lang w:eastAsia="tr-TR"/>
        </w:rPr>
        <w:t xml:space="preserve">Geleceğin Türkiye’sinde söz sahibi olacak bireyleri </w:t>
      </w:r>
      <w:proofErr w:type="gramStart"/>
      <w:r w:rsidRPr="00F002C8">
        <w:rPr>
          <w:lang w:eastAsia="tr-TR"/>
        </w:rPr>
        <w:t>yetiştiren  bir</w:t>
      </w:r>
      <w:proofErr w:type="gramEnd"/>
      <w:r w:rsidRPr="00F002C8">
        <w:rPr>
          <w:lang w:eastAsia="tr-TR"/>
        </w:rPr>
        <w:t xml:space="preserve"> kurum olmak.</w:t>
      </w:r>
    </w:p>
    <w:p w:rsidR="00E2474F" w:rsidRDefault="00E2474F" w:rsidP="00F002C8">
      <w:pPr>
        <w:pStyle w:val="Balk2"/>
        <w:spacing w:before="120" w:line="276" w:lineRule="auto"/>
        <w:jc w:val="left"/>
        <w:rPr>
          <w:rStyle w:val="Gl"/>
          <w:b/>
          <w:color w:val="0070C0"/>
          <w:sz w:val="24"/>
          <w:szCs w:val="24"/>
        </w:rPr>
      </w:pPr>
      <w:bookmarkStart w:id="28" w:name="_Toc438818506"/>
      <w:r>
        <w:rPr>
          <w:rStyle w:val="Gl"/>
          <w:b/>
          <w:color w:val="0070C0"/>
          <w:sz w:val="24"/>
          <w:szCs w:val="24"/>
        </w:rPr>
        <w:t xml:space="preserve">2.1.32015-2019 </w:t>
      </w:r>
      <w:r w:rsidR="009A2F06">
        <w:rPr>
          <w:rStyle w:val="Gl"/>
          <w:b/>
          <w:color w:val="0070C0"/>
          <w:sz w:val="24"/>
          <w:szCs w:val="24"/>
        </w:rPr>
        <w:t>Stratejik Planında Yer Alan Stratejik Amaçlar</w:t>
      </w:r>
      <w:bookmarkEnd w:id="28"/>
    </w:p>
    <w:p w:rsidR="00F002C8" w:rsidRDefault="00AF2CCB" w:rsidP="00AF2CCB">
      <w:pPr>
        <w:spacing w:before="120" w:after="0"/>
        <w:ind w:right="-3" w:firstLine="567"/>
        <w:rPr>
          <w:b/>
          <w:noProof/>
          <w:color w:val="0070C0"/>
          <w:sz w:val="24"/>
          <w:szCs w:val="24"/>
          <w:lang w:eastAsia="tr-TR"/>
        </w:rPr>
      </w:pPr>
      <w:r w:rsidRPr="00AF2CCB">
        <w:rPr>
          <w:b/>
          <w:noProof/>
          <w:color w:val="0070C0"/>
          <w:sz w:val="24"/>
          <w:szCs w:val="24"/>
          <w:lang w:eastAsia="tr-TR"/>
        </w:rPr>
        <w:t>Stratejik Amaç 1:</w:t>
      </w:r>
    </w:p>
    <w:p w:rsidR="008D5B5F" w:rsidRPr="004C61AF" w:rsidRDefault="00F002C8" w:rsidP="00AF2CCB">
      <w:pPr>
        <w:spacing w:before="120" w:after="0"/>
        <w:ind w:right="-3" w:firstLine="567"/>
        <w:rPr>
          <w:noProof/>
          <w:sz w:val="24"/>
          <w:szCs w:val="24"/>
          <w:lang w:eastAsia="tr-TR"/>
        </w:rPr>
      </w:pPr>
      <w:r w:rsidRPr="004C61AF">
        <w:rPr>
          <w:noProof/>
          <w:sz w:val="24"/>
          <w:szCs w:val="24"/>
          <w:lang w:eastAsia="tr-TR"/>
        </w:rPr>
        <w:t>İlçemizde ekonomik, sosyal, kültürel ve demografik farklılıkları göz önünde bulundurarak, bireylerin dezavantajlarından etkilenmeksizin eşit ve adil şartlar da eğitime sürekli erişimini sağlamak amacıyla, paydaş işbirliği ile iç ve dış dinamikleri harekete geçirip, okul öncesinden başlayarak hayat boyu eğitime kadar tüm eğitim süreçlerini yaygınlaştırmak ve sürekli iyileştirmek.</w:t>
      </w:r>
    </w:p>
    <w:p w:rsidR="00F002C8" w:rsidRDefault="00AF2CCB" w:rsidP="00F002C8">
      <w:pPr>
        <w:pStyle w:val="NormalWeb"/>
        <w:tabs>
          <w:tab w:val="left" w:pos="2385"/>
        </w:tabs>
        <w:spacing w:before="0" w:beforeAutospacing="0" w:after="0" w:afterAutospacing="0"/>
        <w:rPr>
          <w:b/>
          <w:noProof/>
          <w:color w:val="0070C0"/>
        </w:rPr>
      </w:pPr>
      <w:r w:rsidRPr="00AF2CCB">
        <w:rPr>
          <w:b/>
          <w:noProof/>
          <w:color w:val="0070C0"/>
        </w:rPr>
        <w:t>Stratejik Amaç 2</w:t>
      </w:r>
    </w:p>
    <w:p w:rsidR="00F002C8" w:rsidRPr="004C61AF" w:rsidRDefault="00F002C8" w:rsidP="00F002C8">
      <w:pPr>
        <w:pStyle w:val="NormalWeb"/>
        <w:tabs>
          <w:tab w:val="left" w:pos="2385"/>
        </w:tabs>
        <w:spacing w:before="0" w:beforeAutospacing="0" w:after="0" w:afterAutospacing="0"/>
        <w:rPr>
          <w:rFonts w:asciiTheme="minorHAnsi" w:hAnsiTheme="minorHAnsi" w:cstheme="minorHAnsi"/>
        </w:rPr>
      </w:pPr>
      <w:proofErr w:type="gramStart"/>
      <w:r w:rsidRPr="004C61AF">
        <w:rPr>
          <w:rFonts w:asciiTheme="minorHAnsi" w:hAnsiTheme="minorHAnsi" w:cstheme="minorHAnsi"/>
          <w:color w:val="000000"/>
          <w:kern w:val="24"/>
        </w:rPr>
        <w:t>İlçemizde, eğitimin her kademesindeki bireyin ulusal ve uluslararası ölçütlerde bilgi, beceri, tutum ve davranış kazanmasını sağlayacak kaliteli eğitim ortamları hazırlamak ve bir üst öğrenim kurumuna geçişte hareketlilik düzeyi yüksek bireyler yetiştirmek için; sınıf temelli başarı düzeyleri, standartlar ve yeterlilikler belirleyerek çoklu değerlendirme sistemleri kurup, öğrenci başarı ve kazanımlarını sürekli ölçüp izleyerek, yeni öğretim yöntemleri geliştirip, uygulamaları sürdürülebilir süreç yönetimi yaklaşımıyla sürekli iyileştirmek.</w:t>
      </w:r>
      <w:proofErr w:type="gramEnd"/>
    </w:p>
    <w:p w:rsidR="00F002C8" w:rsidRDefault="00AF2CCB" w:rsidP="00F002C8">
      <w:pPr>
        <w:spacing w:before="120" w:after="0"/>
        <w:ind w:right="-3" w:firstLine="567"/>
        <w:rPr>
          <w:b/>
          <w:noProof/>
          <w:color w:val="0070C0"/>
          <w:sz w:val="24"/>
          <w:szCs w:val="24"/>
          <w:lang w:eastAsia="tr-TR"/>
        </w:rPr>
      </w:pPr>
      <w:r w:rsidRPr="00AF2CCB">
        <w:rPr>
          <w:b/>
          <w:noProof/>
          <w:color w:val="0070C0"/>
          <w:sz w:val="24"/>
          <w:szCs w:val="24"/>
          <w:lang w:eastAsia="tr-TR"/>
        </w:rPr>
        <w:t>Stratejik Amaç 3:</w:t>
      </w:r>
    </w:p>
    <w:p w:rsidR="00F002C8" w:rsidRPr="004C61AF" w:rsidRDefault="00F002C8" w:rsidP="00F002C8">
      <w:pPr>
        <w:tabs>
          <w:tab w:val="left" w:pos="2385"/>
        </w:tabs>
        <w:spacing w:after="0" w:line="240" w:lineRule="auto"/>
        <w:rPr>
          <w:rFonts w:eastAsia="Times New Roman" w:cs="Calibri"/>
          <w:sz w:val="24"/>
          <w:szCs w:val="24"/>
          <w:lang w:eastAsia="tr-TR"/>
        </w:rPr>
      </w:pPr>
      <w:r w:rsidRPr="004C61AF">
        <w:rPr>
          <w:rFonts w:eastAsia="Times New Roman" w:cs="Calibri"/>
          <w:color w:val="000000"/>
          <w:kern w:val="24"/>
          <w:sz w:val="24"/>
          <w:szCs w:val="24"/>
          <w:lang w:eastAsia="tr-TR"/>
        </w:rPr>
        <w:t xml:space="preserve">Müdürlüğümüzün kurumsal kapasitesinin nitelik olarak stratejik yönetim yaklaşımı ile gelişmesi ve yönetim organizasyonu, insan kaynakları, beşeri ve teknolojik alt yapı alanlarında kapasitesini arttırmak için,  plan dönemi süresince;  ölçülebilir, analiz edilebilir ve kontrol edilebilir bir yönetim yapısı oluşturarak stratejilerin hayat bulmasını sağlamak, insan kaynaklarının niteliğini arttırmak, fiziki, mali ve teknolojik alt yapıyı </w:t>
      </w:r>
      <w:proofErr w:type="gramStart"/>
      <w:r w:rsidRPr="004C61AF">
        <w:rPr>
          <w:rFonts w:eastAsia="Times New Roman" w:cs="Calibri"/>
          <w:color w:val="000000"/>
          <w:kern w:val="24"/>
          <w:sz w:val="24"/>
          <w:szCs w:val="24"/>
          <w:lang w:eastAsia="tr-TR"/>
        </w:rPr>
        <w:t>vizyona</w:t>
      </w:r>
      <w:proofErr w:type="gramEnd"/>
      <w:r w:rsidRPr="004C61AF">
        <w:rPr>
          <w:rFonts w:eastAsia="Times New Roman" w:cs="Calibri"/>
          <w:color w:val="000000"/>
          <w:kern w:val="24"/>
          <w:sz w:val="24"/>
          <w:szCs w:val="24"/>
          <w:lang w:eastAsia="tr-TR"/>
        </w:rPr>
        <w:t xml:space="preserve"> taşıyacak şekilde iyileştirmek. </w:t>
      </w:r>
    </w:p>
    <w:p w:rsidR="00F002C8" w:rsidRDefault="00F002C8" w:rsidP="00F002C8">
      <w:pPr>
        <w:spacing w:before="120" w:after="0"/>
        <w:ind w:right="-3" w:firstLine="567"/>
        <w:rPr>
          <w:noProof/>
          <w:sz w:val="24"/>
          <w:szCs w:val="24"/>
          <w:lang w:eastAsia="tr-TR"/>
        </w:rPr>
      </w:pPr>
    </w:p>
    <w:p w:rsidR="00E2474F" w:rsidRPr="00FA5C0E" w:rsidRDefault="00AF2CCB" w:rsidP="00F002C8">
      <w:pPr>
        <w:spacing w:before="120" w:after="0"/>
        <w:ind w:right="-3" w:firstLine="567"/>
        <w:rPr>
          <w:rStyle w:val="Gl"/>
          <w:color w:val="0070C0"/>
        </w:rPr>
      </w:pPr>
      <w:r w:rsidRPr="00FA5C0E">
        <w:rPr>
          <w:rStyle w:val="Gl"/>
          <w:b w:val="0"/>
          <w:color w:val="0070C0"/>
          <w:sz w:val="24"/>
          <w:szCs w:val="24"/>
        </w:rPr>
        <w:t>2.1.4</w:t>
      </w:r>
      <w:r w:rsidR="00E2474F" w:rsidRPr="00FA5C0E">
        <w:rPr>
          <w:rStyle w:val="Gl"/>
          <w:b w:val="0"/>
          <w:color w:val="0070C0"/>
          <w:sz w:val="24"/>
          <w:szCs w:val="24"/>
        </w:rPr>
        <w:t xml:space="preserve"> 2015-2019 </w:t>
      </w:r>
      <w:r w:rsidR="009A2F06" w:rsidRPr="00FA5C0E">
        <w:rPr>
          <w:rStyle w:val="Gl"/>
          <w:b w:val="0"/>
          <w:color w:val="0070C0"/>
          <w:sz w:val="24"/>
          <w:szCs w:val="24"/>
        </w:rPr>
        <w:t>Stratejik Planında Yer Alan Stratejik Hedefler</w:t>
      </w:r>
    </w:p>
    <w:p w:rsidR="00F002C8" w:rsidRPr="00F002C8" w:rsidRDefault="00E2474F" w:rsidP="00F002C8">
      <w:pPr>
        <w:spacing w:before="120"/>
        <w:ind w:firstLine="567"/>
        <w:rPr>
          <w:rFonts w:cs="Tahoma"/>
          <w:color w:val="000000"/>
        </w:rPr>
      </w:pPr>
      <w:r w:rsidRPr="00AF2CCB">
        <w:rPr>
          <w:b/>
          <w:noProof/>
          <w:color w:val="0070C0"/>
          <w:sz w:val="24"/>
          <w:szCs w:val="24"/>
          <w:lang w:eastAsia="tr-TR"/>
        </w:rPr>
        <w:t>Stratejik</w:t>
      </w:r>
      <w:r w:rsidR="004E7C26">
        <w:rPr>
          <w:b/>
          <w:noProof/>
          <w:color w:val="0070C0"/>
          <w:sz w:val="24"/>
          <w:szCs w:val="24"/>
          <w:lang w:eastAsia="tr-TR"/>
        </w:rPr>
        <w:t xml:space="preserve"> Amaç 1, Stratejik</w:t>
      </w:r>
      <w:r w:rsidRPr="00AF2CCB">
        <w:rPr>
          <w:b/>
          <w:noProof/>
          <w:color w:val="0070C0"/>
          <w:sz w:val="24"/>
          <w:szCs w:val="24"/>
          <w:lang w:eastAsia="tr-TR"/>
        </w:rPr>
        <w:t xml:space="preserve"> Hedef 1</w:t>
      </w:r>
      <w:r w:rsidR="004E7C26">
        <w:rPr>
          <w:b/>
          <w:noProof/>
          <w:color w:val="0070C0"/>
          <w:sz w:val="24"/>
          <w:szCs w:val="24"/>
          <w:lang w:eastAsia="tr-TR"/>
        </w:rPr>
        <w:t>:</w:t>
      </w:r>
      <w:r w:rsidR="00F002C8" w:rsidRPr="00F002C8">
        <w:rPr>
          <w:rFonts w:cs="Tahoma"/>
          <w:color w:val="000000"/>
        </w:rPr>
        <w:t>Plan dönemi sonuna kadar ilçemizde okul öncesi ve zorunlu eğitim kademelerinde okullaşma oranlarını artırmak ve hayat boyu eğitimi yaygınlaştırarak bireylerin katılımını sağlamak.</w:t>
      </w:r>
    </w:p>
    <w:p w:rsidR="00F002C8" w:rsidRPr="00F002C8" w:rsidRDefault="004E7C26" w:rsidP="00F002C8">
      <w:pPr>
        <w:spacing w:before="120"/>
        <w:ind w:firstLine="567"/>
        <w:rPr>
          <w:noProof/>
        </w:rPr>
      </w:pPr>
      <w:r w:rsidRPr="00AF2CCB">
        <w:rPr>
          <w:b/>
          <w:noProof/>
          <w:color w:val="0070C0"/>
          <w:sz w:val="24"/>
          <w:szCs w:val="24"/>
          <w:lang w:eastAsia="tr-TR"/>
        </w:rPr>
        <w:t>Stratejik</w:t>
      </w:r>
      <w:r>
        <w:rPr>
          <w:b/>
          <w:noProof/>
          <w:color w:val="0070C0"/>
          <w:sz w:val="24"/>
          <w:szCs w:val="24"/>
          <w:lang w:eastAsia="tr-TR"/>
        </w:rPr>
        <w:t xml:space="preserve"> Amaç 2, Stratejik Hedef </w:t>
      </w:r>
      <w:r w:rsidR="00AF2CCB">
        <w:rPr>
          <w:b/>
          <w:noProof/>
          <w:color w:val="0070C0"/>
          <w:sz w:val="24"/>
          <w:szCs w:val="24"/>
          <w:lang w:eastAsia="tr-TR"/>
        </w:rPr>
        <w:t xml:space="preserve">1: </w:t>
      </w:r>
      <w:r w:rsidR="00F002C8" w:rsidRPr="00F002C8">
        <w:rPr>
          <w:noProof/>
        </w:rPr>
        <w:t xml:space="preserve">Her eğitim kademesindeki öğrencilerimizin başarı ve kazanımlarını sürekli izleyip değerlendirerek, yeni öğretim programları, eğitim materyalleri ve rehberlik hizmetleri ile geliştirmek. </w:t>
      </w:r>
    </w:p>
    <w:p w:rsidR="00AF2CCB" w:rsidRPr="00AF2CCB" w:rsidRDefault="00AF2CCB" w:rsidP="00AF2CCB">
      <w:pPr>
        <w:spacing w:before="120" w:after="0"/>
        <w:ind w:firstLine="567"/>
        <w:rPr>
          <w:b/>
          <w:noProof/>
          <w:color w:val="0070C0"/>
          <w:sz w:val="24"/>
          <w:szCs w:val="24"/>
          <w:lang w:eastAsia="tr-TR"/>
        </w:rPr>
      </w:pPr>
    </w:p>
    <w:p w:rsidR="00E2474F" w:rsidRPr="00F002C8" w:rsidRDefault="004E7C26" w:rsidP="00F002C8">
      <w:pPr>
        <w:spacing w:before="120"/>
        <w:ind w:firstLine="567"/>
        <w:rPr>
          <w:noProof/>
        </w:rPr>
      </w:pPr>
      <w:r w:rsidRPr="00AF2CCB">
        <w:rPr>
          <w:b/>
          <w:noProof/>
          <w:color w:val="0070C0"/>
          <w:sz w:val="24"/>
          <w:szCs w:val="24"/>
          <w:lang w:eastAsia="tr-TR"/>
        </w:rPr>
        <w:t>Stratejik</w:t>
      </w:r>
      <w:r>
        <w:rPr>
          <w:b/>
          <w:noProof/>
          <w:color w:val="0070C0"/>
          <w:sz w:val="24"/>
          <w:szCs w:val="24"/>
          <w:lang w:eastAsia="tr-TR"/>
        </w:rPr>
        <w:t xml:space="preserve"> Amaç 2, </w:t>
      </w:r>
      <w:r w:rsidR="00E2474F" w:rsidRPr="00AF2CCB">
        <w:rPr>
          <w:b/>
          <w:noProof/>
          <w:color w:val="0070C0"/>
          <w:sz w:val="24"/>
          <w:szCs w:val="24"/>
          <w:lang w:eastAsia="tr-TR"/>
        </w:rPr>
        <w:t>Strateji</w:t>
      </w:r>
      <w:r w:rsidR="00AF2CCB">
        <w:rPr>
          <w:b/>
          <w:noProof/>
          <w:color w:val="0070C0"/>
          <w:sz w:val="24"/>
          <w:szCs w:val="24"/>
          <w:lang w:eastAsia="tr-TR"/>
        </w:rPr>
        <w:t xml:space="preserve">k Hedef 2: </w:t>
      </w:r>
      <w:r w:rsidR="00F002C8" w:rsidRPr="00F002C8">
        <w:rPr>
          <w:noProof/>
        </w:rPr>
        <w:t xml:space="preserve">Orta öğretim kurumlarından mezun olan öğrencilerimizin bir üst öğrenime devam edenlerin sayısı ve mesleki-teknik eğitimden mezun öğrencilerimizin ise istihdam sayısını arttırılmasını sağlanmak. </w:t>
      </w:r>
    </w:p>
    <w:p w:rsidR="00F002C8" w:rsidRPr="00F002C8" w:rsidRDefault="004E7C26" w:rsidP="00F002C8">
      <w:pPr>
        <w:spacing w:before="120"/>
        <w:ind w:right="-6" w:firstLine="567"/>
        <w:rPr>
          <w:noProof/>
        </w:rPr>
      </w:pPr>
      <w:r w:rsidRPr="00AF2CCB">
        <w:rPr>
          <w:b/>
          <w:noProof/>
          <w:color w:val="0070C0"/>
          <w:sz w:val="24"/>
          <w:szCs w:val="24"/>
          <w:lang w:eastAsia="tr-TR"/>
        </w:rPr>
        <w:t>Stratejik</w:t>
      </w:r>
      <w:r>
        <w:rPr>
          <w:b/>
          <w:noProof/>
          <w:color w:val="0070C0"/>
          <w:sz w:val="24"/>
          <w:szCs w:val="24"/>
          <w:lang w:eastAsia="tr-TR"/>
        </w:rPr>
        <w:t xml:space="preserve"> Amaç 2, </w:t>
      </w:r>
      <w:r w:rsidR="007064D0">
        <w:rPr>
          <w:b/>
          <w:noProof/>
          <w:color w:val="0070C0"/>
          <w:sz w:val="24"/>
          <w:szCs w:val="24"/>
          <w:lang w:eastAsia="tr-TR"/>
        </w:rPr>
        <w:t xml:space="preserve">Stratejik Hedef </w:t>
      </w:r>
      <w:r w:rsidR="00AF2CCB">
        <w:rPr>
          <w:b/>
          <w:noProof/>
          <w:color w:val="0070C0"/>
          <w:sz w:val="24"/>
          <w:szCs w:val="24"/>
          <w:lang w:eastAsia="tr-TR"/>
        </w:rPr>
        <w:t xml:space="preserve">3: </w:t>
      </w:r>
      <w:r w:rsidR="00F002C8" w:rsidRPr="00F002C8">
        <w:rPr>
          <w:noProof/>
        </w:rPr>
        <w:t>Öğretmen ve öğrencilerimizin uluslararası projelere katılım oranlarının arttırılarak yabancı dil ve hareketlilik düzeyini yükseltmek.</w:t>
      </w:r>
    </w:p>
    <w:p w:rsidR="00E2474F" w:rsidRPr="00AF2CCB" w:rsidRDefault="00E2474F" w:rsidP="00AF2CCB">
      <w:pPr>
        <w:spacing w:before="120" w:after="0"/>
        <w:ind w:right="-6" w:firstLine="567"/>
        <w:rPr>
          <w:b/>
          <w:noProof/>
          <w:color w:val="0070C0"/>
          <w:sz w:val="24"/>
          <w:szCs w:val="24"/>
          <w:lang w:eastAsia="tr-TR"/>
        </w:rPr>
      </w:pPr>
    </w:p>
    <w:p w:rsidR="00F002C8" w:rsidRPr="00F002C8" w:rsidRDefault="004E7C26" w:rsidP="00F002C8">
      <w:pPr>
        <w:spacing w:before="120"/>
        <w:ind w:right="-6" w:firstLine="567"/>
        <w:rPr>
          <w:noProof/>
        </w:rPr>
      </w:pPr>
      <w:r w:rsidRPr="00AF2CCB">
        <w:rPr>
          <w:b/>
          <w:noProof/>
          <w:color w:val="0070C0"/>
          <w:sz w:val="24"/>
          <w:szCs w:val="24"/>
          <w:lang w:eastAsia="tr-TR"/>
        </w:rPr>
        <w:t>Stratejik</w:t>
      </w:r>
      <w:r>
        <w:rPr>
          <w:b/>
          <w:noProof/>
          <w:color w:val="0070C0"/>
          <w:sz w:val="24"/>
          <w:szCs w:val="24"/>
          <w:lang w:eastAsia="tr-TR"/>
        </w:rPr>
        <w:t xml:space="preserve"> Amaç </w:t>
      </w:r>
      <w:r w:rsidR="007064D0">
        <w:rPr>
          <w:b/>
          <w:noProof/>
          <w:color w:val="0070C0"/>
          <w:sz w:val="24"/>
          <w:szCs w:val="24"/>
          <w:lang w:eastAsia="tr-TR"/>
        </w:rPr>
        <w:t>3</w:t>
      </w:r>
      <w:r>
        <w:rPr>
          <w:b/>
          <w:noProof/>
          <w:color w:val="0070C0"/>
          <w:sz w:val="24"/>
          <w:szCs w:val="24"/>
          <w:lang w:eastAsia="tr-TR"/>
        </w:rPr>
        <w:t xml:space="preserve">, </w:t>
      </w:r>
      <w:r w:rsidR="00AF2CCB">
        <w:rPr>
          <w:b/>
          <w:noProof/>
          <w:color w:val="0070C0"/>
          <w:sz w:val="24"/>
          <w:szCs w:val="24"/>
          <w:lang w:eastAsia="tr-TR"/>
        </w:rPr>
        <w:t xml:space="preserve">Stratejik Hedef 1: </w:t>
      </w:r>
      <w:r w:rsidR="00F002C8" w:rsidRPr="00F002C8">
        <w:rPr>
          <w:noProof/>
        </w:rPr>
        <w:t>Müdürlüğümüze bağlı insan kaynaklarından maksimum düzeyde yararlanmak için; personelin planlanması, görevlendirilmesi, değerlendirilmesi ve ödüllendirmesine yönelik objektif bir değerlendirme sistemi oluşturup, planlı eğitimlerle kariyer gelişimine katkıda bulunarak niteliğinin geliştirilmesini sağlamak.</w:t>
      </w:r>
    </w:p>
    <w:p w:rsidR="00E2474F" w:rsidRPr="00AF2CCB" w:rsidRDefault="00E2474F" w:rsidP="00AF2CCB">
      <w:pPr>
        <w:spacing w:before="120" w:after="0"/>
        <w:ind w:right="-6" w:firstLine="567"/>
        <w:rPr>
          <w:b/>
          <w:noProof/>
          <w:color w:val="0070C0"/>
          <w:sz w:val="24"/>
          <w:szCs w:val="24"/>
          <w:lang w:eastAsia="tr-TR"/>
        </w:rPr>
      </w:pPr>
    </w:p>
    <w:p w:rsidR="00F002C8" w:rsidRPr="00F002C8" w:rsidRDefault="004E7C26" w:rsidP="00F002C8">
      <w:pPr>
        <w:spacing w:before="120"/>
        <w:ind w:right="-6" w:firstLine="567"/>
        <w:rPr>
          <w:noProof/>
        </w:rPr>
      </w:pPr>
      <w:r w:rsidRPr="00AF2CCB">
        <w:rPr>
          <w:b/>
          <w:noProof/>
          <w:color w:val="0070C0"/>
          <w:sz w:val="24"/>
          <w:szCs w:val="24"/>
          <w:lang w:eastAsia="tr-TR"/>
        </w:rPr>
        <w:t>Stratejik</w:t>
      </w:r>
      <w:r>
        <w:rPr>
          <w:b/>
          <w:noProof/>
          <w:color w:val="0070C0"/>
          <w:sz w:val="24"/>
          <w:szCs w:val="24"/>
          <w:lang w:eastAsia="tr-TR"/>
        </w:rPr>
        <w:t xml:space="preserve"> Amaç </w:t>
      </w:r>
      <w:r w:rsidR="007064D0">
        <w:rPr>
          <w:b/>
          <w:noProof/>
          <w:color w:val="0070C0"/>
          <w:sz w:val="24"/>
          <w:szCs w:val="24"/>
          <w:lang w:eastAsia="tr-TR"/>
        </w:rPr>
        <w:t>3</w:t>
      </w:r>
      <w:r>
        <w:rPr>
          <w:b/>
          <w:noProof/>
          <w:color w:val="0070C0"/>
          <w:sz w:val="24"/>
          <w:szCs w:val="24"/>
          <w:lang w:eastAsia="tr-TR"/>
        </w:rPr>
        <w:t xml:space="preserve">, </w:t>
      </w:r>
      <w:r w:rsidR="00AF2CCB">
        <w:rPr>
          <w:b/>
          <w:noProof/>
          <w:color w:val="0070C0"/>
          <w:sz w:val="24"/>
          <w:szCs w:val="24"/>
          <w:lang w:eastAsia="tr-TR"/>
        </w:rPr>
        <w:t xml:space="preserve">Stratejik Hedef 2: </w:t>
      </w:r>
      <w:r w:rsidR="00F002C8" w:rsidRPr="00F002C8">
        <w:rPr>
          <w:noProof/>
        </w:rPr>
        <w:t>İlçemizde ihtiyaç duyulan eğitim tesislerinin yapılması, donatılması, geliştirilmesi ve sağlıklı eğitim ortamlarının hazırlanmasında, müdürlüğümüze tahsis edilen bütçe olanakları, hayırsever katkıları, sivil toplum kuruluşlarından elde edilen finansal kaynakları etkin ve verimli kullanmak.</w:t>
      </w:r>
    </w:p>
    <w:p w:rsidR="00F002C8" w:rsidRPr="00F002C8" w:rsidRDefault="004E7C26" w:rsidP="00F002C8">
      <w:pPr>
        <w:spacing w:before="120"/>
        <w:ind w:right="-6" w:firstLine="567"/>
        <w:rPr>
          <w:noProof/>
        </w:rPr>
      </w:pPr>
      <w:r w:rsidRPr="00AF2CCB">
        <w:rPr>
          <w:b/>
          <w:noProof/>
          <w:color w:val="0070C0"/>
          <w:sz w:val="24"/>
          <w:szCs w:val="24"/>
          <w:lang w:eastAsia="tr-TR"/>
        </w:rPr>
        <w:t>Stratejik</w:t>
      </w:r>
      <w:r>
        <w:rPr>
          <w:b/>
          <w:noProof/>
          <w:color w:val="0070C0"/>
          <w:sz w:val="24"/>
          <w:szCs w:val="24"/>
          <w:lang w:eastAsia="tr-TR"/>
        </w:rPr>
        <w:t xml:space="preserve"> Amaç </w:t>
      </w:r>
      <w:r w:rsidR="007064D0">
        <w:rPr>
          <w:b/>
          <w:noProof/>
          <w:color w:val="0070C0"/>
          <w:sz w:val="24"/>
          <w:szCs w:val="24"/>
          <w:lang w:eastAsia="tr-TR"/>
        </w:rPr>
        <w:t>3</w:t>
      </w:r>
      <w:r>
        <w:rPr>
          <w:b/>
          <w:noProof/>
          <w:color w:val="0070C0"/>
          <w:sz w:val="24"/>
          <w:szCs w:val="24"/>
          <w:lang w:eastAsia="tr-TR"/>
        </w:rPr>
        <w:t xml:space="preserve">, </w:t>
      </w:r>
      <w:r w:rsidR="00AF2CCB">
        <w:rPr>
          <w:b/>
          <w:noProof/>
          <w:color w:val="0070C0"/>
          <w:sz w:val="24"/>
          <w:szCs w:val="24"/>
          <w:lang w:eastAsia="tr-TR"/>
        </w:rPr>
        <w:t xml:space="preserve">Stratejik Hedef 3: </w:t>
      </w:r>
      <w:r w:rsidR="00F002C8" w:rsidRPr="00F002C8">
        <w:rPr>
          <w:noProof/>
        </w:rPr>
        <w:t>Plan dönemi süresince etkin bir izleme, değerlendirme ve rehberlik sistemiyle desteklenen, bürokrasinin azaltıldığı, çoğulcu, katılımcı ve şeffaf bir yönetim yapısını oluşturmak</w:t>
      </w:r>
      <w:r w:rsidR="00F002C8" w:rsidRPr="00F002C8">
        <w:rPr>
          <w:b/>
          <w:bCs/>
          <w:noProof/>
        </w:rPr>
        <w:t>.</w:t>
      </w:r>
    </w:p>
    <w:p w:rsidR="00841F14" w:rsidRDefault="00841F14" w:rsidP="00F002C8">
      <w:pPr>
        <w:spacing w:before="120" w:after="0"/>
        <w:ind w:right="-6" w:firstLine="567"/>
        <w:rPr>
          <w:sz w:val="24"/>
          <w:szCs w:val="24"/>
          <w:lang w:eastAsia="tr-TR"/>
        </w:rPr>
      </w:pPr>
    </w:p>
    <w:p w:rsidR="007064D0" w:rsidRDefault="007064D0" w:rsidP="00841F14">
      <w:pPr>
        <w:tabs>
          <w:tab w:val="left" w:pos="2775"/>
        </w:tabs>
        <w:rPr>
          <w:sz w:val="24"/>
          <w:szCs w:val="24"/>
          <w:lang w:eastAsia="tr-TR"/>
        </w:rPr>
      </w:pPr>
    </w:p>
    <w:p w:rsidR="007064D0" w:rsidRDefault="007064D0" w:rsidP="00841F14">
      <w:pPr>
        <w:tabs>
          <w:tab w:val="left" w:pos="2775"/>
        </w:tabs>
        <w:rPr>
          <w:sz w:val="24"/>
          <w:szCs w:val="24"/>
          <w:lang w:eastAsia="tr-TR"/>
        </w:rPr>
      </w:pPr>
    </w:p>
    <w:p w:rsidR="007064D0" w:rsidRDefault="007064D0" w:rsidP="00841F14">
      <w:pPr>
        <w:tabs>
          <w:tab w:val="left" w:pos="2775"/>
        </w:tabs>
        <w:rPr>
          <w:sz w:val="24"/>
          <w:szCs w:val="24"/>
          <w:lang w:eastAsia="tr-TR"/>
        </w:rPr>
      </w:pPr>
    </w:p>
    <w:p w:rsidR="00AD53C7" w:rsidRDefault="00AD53C7" w:rsidP="00841F14">
      <w:pPr>
        <w:tabs>
          <w:tab w:val="left" w:pos="2775"/>
        </w:tabs>
        <w:rPr>
          <w:sz w:val="24"/>
          <w:szCs w:val="24"/>
          <w:lang w:eastAsia="tr-TR"/>
        </w:rPr>
      </w:pPr>
    </w:p>
    <w:p w:rsidR="00AD53C7" w:rsidRDefault="00AD53C7" w:rsidP="00841F14">
      <w:pPr>
        <w:tabs>
          <w:tab w:val="left" w:pos="2775"/>
        </w:tabs>
        <w:rPr>
          <w:sz w:val="24"/>
          <w:szCs w:val="24"/>
          <w:lang w:eastAsia="tr-TR"/>
        </w:rPr>
      </w:pPr>
    </w:p>
    <w:p w:rsidR="00DF1A8D" w:rsidRDefault="00DF1A8D" w:rsidP="00841F14">
      <w:pPr>
        <w:tabs>
          <w:tab w:val="left" w:pos="2775"/>
        </w:tabs>
        <w:rPr>
          <w:ins w:id="29" w:author="Acer" w:date="2015-12-02T15:11:00Z"/>
          <w:sz w:val="24"/>
          <w:szCs w:val="24"/>
          <w:lang w:eastAsia="tr-TR"/>
        </w:rPr>
        <w:sectPr w:rsidR="00DF1A8D" w:rsidSect="0054206E">
          <w:headerReference w:type="default" r:id="rId21"/>
          <w:type w:val="continuous"/>
          <w:pgSz w:w="11906" w:h="16838" w:code="9"/>
          <w:pgMar w:top="1418" w:right="1134" w:bottom="822" w:left="1418" w:header="0" w:footer="709" w:gutter="0"/>
          <w:cols w:space="708"/>
          <w:docGrid w:linePitch="360"/>
        </w:sectPr>
      </w:pPr>
    </w:p>
    <w:p w:rsidR="00AD53C7" w:rsidRDefault="00AD53C7" w:rsidP="00841F14">
      <w:pPr>
        <w:tabs>
          <w:tab w:val="left" w:pos="2775"/>
        </w:tabs>
        <w:rPr>
          <w:sz w:val="24"/>
          <w:szCs w:val="24"/>
          <w:lang w:eastAsia="tr-TR"/>
        </w:rPr>
      </w:pPr>
    </w:p>
    <w:p w:rsidR="00FE171E" w:rsidRDefault="00FE171E" w:rsidP="00841F14">
      <w:pPr>
        <w:tabs>
          <w:tab w:val="left" w:pos="2775"/>
        </w:tabs>
        <w:rPr>
          <w:sz w:val="24"/>
          <w:szCs w:val="24"/>
          <w:lang w:eastAsia="tr-TR"/>
        </w:rPr>
      </w:pPr>
    </w:p>
    <w:p w:rsidR="00C76468" w:rsidRDefault="00C76468" w:rsidP="00841F14">
      <w:pPr>
        <w:tabs>
          <w:tab w:val="left" w:pos="2775"/>
        </w:tabs>
        <w:rPr>
          <w:sz w:val="24"/>
          <w:szCs w:val="24"/>
          <w:lang w:eastAsia="tr-TR"/>
        </w:rPr>
      </w:pPr>
    </w:p>
    <w:p w:rsidR="00FE171E" w:rsidRDefault="00FE171E" w:rsidP="00FE171E">
      <w:pPr>
        <w:tabs>
          <w:tab w:val="left" w:pos="2775"/>
        </w:tabs>
        <w:jc w:val="center"/>
        <w:rPr>
          <w:rStyle w:val="Gl"/>
          <w:b w:val="0"/>
          <w:bCs w:val="0"/>
          <w:sz w:val="24"/>
          <w:szCs w:val="24"/>
          <w:lang w:eastAsia="tr-TR"/>
        </w:rPr>
      </w:pPr>
      <w:r>
        <w:rPr>
          <w:noProof/>
          <w:lang w:eastAsia="tr-TR"/>
        </w:rPr>
        <w:drawing>
          <wp:inline distT="0" distB="0" distL="0" distR="0">
            <wp:extent cx="5286375" cy="3537066"/>
            <wp:effectExtent l="19050" t="0" r="9525" b="1016000"/>
            <wp:docPr id="2" name="Resim 2" descr="http://www.natica.com.tr/sites/default/files/styles/large/public/field/image/production_costing.jpg?itok=njNSeQ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tica.com.tr/sites/default/files/styles/large/public/field/image/production_costing.jpg?itok=njNSeQ2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0742" cy="35600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E171E" w:rsidRPr="00FE171E" w:rsidRDefault="00FE171E" w:rsidP="00FE171E">
      <w:pPr>
        <w:tabs>
          <w:tab w:val="left" w:pos="2775"/>
        </w:tabs>
        <w:jc w:val="center"/>
        <w:rPr>
          <w:rStyle w:val="Gl"/>
          <w:b w:val="0"/>
          <w:bCs w:val="0"/>
          <w:sz w:val="24"/>
          <w:szCs w:val="24"/>
          <w:lang w:eastAsia="tr-TR"/>
        </w:rPr>
      </w:pPr>
    </w:p>
    <w:p w:rsidR="00AD53C7" w:rsidRDefault="00AD53C7" w:rsidP="00AD53C7">
      <w:pPr>
        <w:pStyle w:val="Balk2"/>
        <w:numPr>
          <w:ilvl w:val="0"/>
          <w:numId w:val="46"/>
        </w:numPr>
        <w:spacing w:before="0" w:line="276" w:lineRule="auto"/>
        <w:jc w:val="center"/>
        <w:rPr>
          <w:rStyle w:val="Gl"/>
          <w:b/>
          <w:color w:val="0070C0"/>
          <w:sz w:val="44"/>
          <w:szCs w:val="44"/>
        </w:rPr>
      </w:pPr>
      <w:bookmarkStart w:id="30" w:name="_Toc438818507"/>
      <w:r w:rsidRPr="000043B3">
        <w:rPr>
          <w:rStyle w:val="Gl"/>
          <w:b/>
          <w:color w:val="0070C0"/>
          <w:sz w:val="44"/>
          <w:szCs w:val="44"/>
        </w:rPr>
        <w:t>BÖLÜM</w:t>
      </w:r>
      <w:bookmarkEnd w:id="30"/>
    </w:p>
    <w:p w:rsidR="00AD53C7" w:rsidRPr="0093095B" w:rsidRDefault="00AD53C7" w:rsidP="00AD53C7">
      <w:pPr>
        <w:pStyle w:val="Balk2"/>
        <w:spacing w:before="0" w:line="276" w:lineRule="auto"/>
        <w:ind w:left="720"/>
        <w:jc w:val="center"/>
        <w:rPr>
          <w:rStyle w:val="Gl"/>
          <w:b/>
          <w:color w:val="0070C0"/>
          <w:sz w:val="44"/>
          <w:szCs w:val="44"/>
        </w:rPr>
      </w:pPr>
      <w:bookmarkStart w:id="31" w:name="_Toc438818508"/>
      <w:r>
        <w:rPr>
          <w:rStyle w:val="Gl"/>
          <w:b/>
          <w:color w:val="0070C0"/>
          <w:sz w:val="44"/>
          <w:szCs w:val="44"/>
        </w:rPr>
        <w:t>2016 MALİ YILI PERFORMANS HEDEFLERİ VE GÖSTERGELERİ İLE FAALİYET</w:t>
      </w:r>
      <w:r w:rsidR="00FB2F44">
        <w:rPr>
          <w:rStyle w:val="Gl"/>
          <w:b/>
          <w:color w:val="0070C0"/>
          <w:sz w:val="44"/>
          <w:szCs w:val="44"/>
        </w:rPr>
        <w:t>LERİN</w:t>
      </w:r>
      <w:r>
        <w:rPr>
          <w:rStyle w:val="Gl"/>
          <w:b/>
          <w:color w:val="0070C0"/>
          <w:sz w:val="44"/>
          <w:szCs w:val="44"/>
        </w:rPr>
        <w:t xml:space="preserve"> TABLOSU</w:t>
      </w:r>
      <w:bookmarkEnd w:id="31"/>
    </w:p>
    <w:p w:rsidR="00AD53C7" w:rsidRDefault="00AD53C7" w:rsidP="00841F14">
      <w:pPr>
        <w:tabs>
          <w:tab w:val="left" w:pos="2775"/>
        </w:tabs>
        <w:rPr>
          <w:sz w:val="24"/>
          <w:szCs w:val="24"/>
          <w:lang w:eastAsia="tr-TR"/>
        </w:rPr>
      </w:pPr>
    </w:p>
    <w:p w:rsidR="00AD53C7" w:rsidRDefault="00AD53C7" w:rsidP="00841F14">
      <w:pPr>
        <w:tabs>
          <w:tab w:val="left" w:pos="2775"/>
        </w:tabs>
        <w:rPr>
          <w:sz w:val="24"/>
          <w:szCs w:val="24"/>
          <w:lang w:eastAsia="tr-TR"/>
        </w:rPr>
      </w:pPr>
    </w:p>
    <w:p w:rsidR="008C245A" w:rsidRDefault="008C245A" w:rsidP="00841F14">
      <w:pPr>
        <w:tabs>
          <w:tab w:val="left" w:pos="2775"/>
        </w:tabs>
        <w:rPr>
          <w:sz w:val="24"/>
          <w:szCs w:val="24"/>
          <w:lang w:eastAsia="tr-TR"/>
        </w:rPr>
      </w:pPr>
    </w:p>
    <w:p w:rsidR="008C245A" w:rsidRDefault="008C245A" w:rsidP="00841F14">
      <w:pPr>
        <w:tabs>
          <w:tab w:val="left" w:pos="2775"/>
        </w:tabs>
        <w:rPr>
          <w:sz w:val="24"/>
          <w:szCs w:val="24"/>
          <w:lang w:eastAsia="tr-TR"/>
        </w:rPr>
      </w:pPr>
    </w:p>
    <w:p w:rsidR="008C245A" w:rsidRDefault="008C245A" w:rsidP="00841F14">
      <w:pPr>
        <w:tabs>
          <w:tab w:val="left" w:pos="2775"/>
        </w:tabs>
        <w:rPr>
          <w:sz w:val="24"/>
          <w:szCs w:val="24"/>
          <w:lang w:eastAsia="tr-TR"/>
        </w:rPr>
      </w:pPr>
    </w:p>
    <w:p w:rsidR="00AD53C7" w:rsidRDefault="00AD53C7" w:rsidP="00841F14">
      <w:pPr>
        <w:tabs>
          <w:tab w:val="left" w:pos="2775"/>
        </w:tabs>
        <w:rPr>
          <w:sz w:val="24"/>
          <w:szCs w:val="24"/>
          <w:lang w:eastAsia="tr-TR"/>
        </w:rPr>
      </w:pPr>
    </w:p>
    <w:p w:rsidR="00841F14" w:rsidRDefault="00FB2F44" w:rsidP="009A2F06">
      <w:pPr>
        <w:pStyle w:val="Balk2"/>
        <w:spacing w:before="0"/>
        <w:ind w:firstLine="567"/>
        <w:jc w:val="left"/>
        <w:rPr>
          <w:rStyle w:val="Gl"/>
          <w:b/>
          <w:bCs/>
          <w:color w:val="0070C0"/>
          <w:sz w:val="24"/>
          <w:szCs w:val="24"/>
        </w:rPr>
      </w:pPr>
      <w:bookmarkStart w:id="32" w:name="_Toc438818509"/>
      <w:r>
        <w:rPr>
          <w:rStyle w:val="Gl"/>
          <w:b/>
          <w:bCs/>
          <w:color w:val="0070C0"/>
          <w:sz w:val="24"/>
          <w:szCs w:val="24"/>
        </w:rPr>
        <w:lastRenderedPageBreak/>
        <w:t>3.1</w:t>
      </w:r>
      <w:r>
        <w:rPr>
          <w:rStyle w:val="Gl"/>
          <w:b/>
          <w:color w:val="0070C0"/>
          <w:sz w:val="24"/>
          <w:szCs w:val="24"/>
        </w:rPr>
        <w:t>PERFORMANS HEDEFLERİ VE GÖSTERGELERİ İLE FAALİYET TABLOLARI</w:t>
      </w:r>
      <w:bookmarkEnd w:id="32"/>
    </w:p>
    <w:p w:rsidR="00FB2F44" w:rsidRPr="00FB2F44" w:rsidRDefault="00FB2F44" w:rsidP="00FB2F44">
      <w:pPr>
        <w:spacing w:after="0"/>
        <w:jc w:val="center"/>
        <w:rPr>
          <w:rStyle w:val="Gl"/>
          <w:rFonts w:eastAsia="Times New Roman"/>
          <w:color w:val="0070C0"/>
          <w:sz w:val="24"/>
          <w:szCs w:val="24"/>
          <w:lang w:eastAsia="tr-TR"/>
        </w:rPr>
      </w:pPr>
      <w:r w:rsidRPr="00FB2F44">
        <w:rPr>
          <w:rStyle w:val="Gl"/>
          <w:rFonts w:eastAsia="Times New Roman"/>
          <w:color w:val="0070C0"/>
          <w:sz w:val="24"/>
          <w:szCs w:val="24"/>
        </w:rPr>
        <w:t>PERFORMANS HEDEFİ TABLOSU</w:t>
      </w:r>
    </w:p>
    <w:tbl>
      <w:tblPr>
        <w:tblStyle w:val="TabloKlavuzu"/>
        <w:tblW w:w="0" w:type="auto"/>
        <w:jc w:val="center"/>
        <w:tblLook w:val="04A0" w:firstRow="1" w:lastRow="0" w:firstColumn="1" w:lastColumn="0" w:noHBand="0" w:noVBand="1"/>
      </w:tblPr>
      <w:tblGrid>
        <w:gridCol w:w="328"/>
        <w:gridCol w:w="1405"/>
        <w:gridCol w:w="811"/>
        <w:gridCol w:w="6"/>
        <w:gridCol w:w="2204"/>
        <w:gridCol w:w="1242"/>
        <w:gridCol w:w="1118"/>
        <w:gridCol w:w="1118"/>
        <w:gridCol w:w="1112"/>
      </w:tblGrid>
      <w:tr w:rsidR="00894B18" w:rsidTr="002B2260">
        <w:trPr>
          <w:trHeight w:val="536"/>
          <w:jc w:val="center"/>
        </w:trPr>
        <w:tc>
          <w:tcPr>
            <w:tcW w:w="1733" w:type="dxa"/>
            <w:gridSpan w:val="2"/>
            <w:shd w:val="clear" w:color="auto" w:fill="A8D08D" w:themeFill="accent6" w:themeFillTint="99"/>
            <w:vAlign w:val="center"/>
          </w:tcPr>
          <w:p w:rsidR="00894B18" w:rsidRPr="009C0B75" w:rsidRDefault="00894B18" w:rsidP="00894B18">
            <w:pPr>
              <w:spacing w:after="100" w:afterAutospacing="1" w:line="240" w:lineRule="auto"/>
              <w:rPr>
                <w:b/>
                <w:lang w:eastAsia="tr-TR"/>
              </w:rPr>
            </w:pPr>
            <w:r w:rsidRPr="009C0B75">
              <w:rPr>
                <w:b/>
                <w:lang w:eastAsia="tr-TR"/>
              </w:rPr>
              <w:t>İdare Adı</w:t>
            </w:r>
          </w:p>
        </w:tc>
        <w:tc>
          <w:tcPr>
            <w:tcW w:w="7611" w:type="dxa"/>
            <w:gridSpan w:val="7"/>
            <w:shd w:val="clear" w:color="auto" w:fill="A8D08D" w:themeFill="accent6" w:themeFillTint="99"/>
            <w:vAlign w:val="center"/>
          </w:tcPr>
          <w:p w:rsidR="000024E6" w:rsidRPr="00FB2F44" w:rsidRDefault="004C61AF" w:rsidP="000024E6">
            <w:pPr>
              <w:spacing w:after="0" w:line="240" w:lineRule="auto"/>
              <w:rPr>
                <w:lang w:eastAsia="tr-TR"/>
              </w:rPr>
            </w:pPr>
            <w:r>
              <w:rPr>
                <w:lang w:eastAsia="tr-TR"/>
              </w:rPr>
              <w:t>Silifke</w:t>
            </w:r>
            <w:r w:rsidR="000024E6" w:rsidRPr="00FB2F44">
              <w:rPr>
                <w:lang w:eastAsia="tr-TR"/>
              </w:rPr>
              <w:t xml:space="preserve"> İl</w:t>
            </w:r>
            <w:r>
              <w:rPr>
                <w:lang w:eastAsia="tr-TR"/>
              </w:rPr>
              <w:t>çe</w:t>
            </w:r>
            <w:r w:rsidR="000024E6" w:rsidRPr="00FB2F44">
              <w:rPr>
                <w:lang w:eastAsia="tr-TR"/>
              </w:rPr>
              <w:t xml:space="preserve"> Milli Eğitim Müdürlüğü</w:t>
            </w:r>
          </w:p>
        </w:tc>
      </w:tr>
      <w:tr w:rsidR="00894B18" w:rsidTr="002B2260">
        <w:trPr>
          <w:jc w:val="center"/>
        </w:trPr>
        <w:tc>
          <w:tcPr>
            <w:tcW w:w="1733" w:type="dxa"/>
            <w:gridSpan w:val="2"/>
            <w:shd w:val="clear" w:color="auto" w:fill="A8D08D" w:themeFill="accent6" w:themeFillTint="99"/>
            <w:vAlign w:val="center"/>
          </w:tcPr>
          <w:p w:rsidR="00894B18" w:rsidRPr="009C0B75" w:rsidRDefault="00894B18" w:rsidP="00894B18">
            <w:pPr>
              <w:spacing w:after="100" w:afterAutospacing="1" w:line="240" w:lineRule="auto"/>
              <w:rPr>
                <w:b/>
                <w:lang w:eastAsia="tr-TR"/>
              </w:rPr>
            </w:pPr>
            <w:r w:rsidRPr="009C0B75">
              <w:rPr>
                <w:b/>
                <w:lang w:eastAsia="tr-TR"/>
              </w:rPr>
              <w:t>Amaç</w:t>
            </w:r>
          </w:p>
        </w:tc>
        <w:tc>
          <w:tcPr>
            <w:tcW w:w="7611" w:type="dxa"/>
            <w:gridSpan w:val="7"/>
            <w:vAlign w:val="center"/>
          </w:tcPr>
          <w:p w:rsidR="00894B18" w:rsidRPr="00FB2F44" w:rsidRDefault="00F002C8" w:rsidP="000024E6">
            <w:pPr>
              <w:spacing w:after="100" w:afterAutospacing="1" w:line="240" w:lineRule="auto"/>
              <w:rPr>
                <w:lang w:eastAsia="tr-TR"/>
              </w:rPr>
            </w:pPr>
            <w:r w:rsidRPr="00F002C8">
              <w:rPr>
                <w:lang w:eastAsia="tr-TR"/>
              </w:rPr>
              <w:t>İlçemizde ekonomik, sosyal, kültürel ve demografik farklılıkları göz önünde bulundurarak, bireylerin dezavantajlarından etkilenmeksizin eşit ve adil şartlar da eğitime sürekli erişimini sağlamak amacıyla, paydaş işbirliği ile iç ve dış dinamikleri harekete geçirip, okul öncesinden başlayarak hayat boyu eğitime kadar tüm eğitim süreçlerini yaygınlaştırmak ve sürekli iyileştirmek.</w:t>
            </w:r>
          </w:p>
        </w:tc>
      </w:tr>
      <w:tr w:rsidR="00894B18" w:rsidTr="002B2260">
        <w:trPr>
          <w:jc w:val="center"/>
        </w:trPr>
        <w:tc>
          <w:tcPr>
            <w:tcW w:w="1733" w:type="dxa"/>
            <w:gridSpan w:val="2"/>
            <w:shd w:val="clear" w:color="auto" w:fill="A8D08D" w:themeFill="accent6" w:themeFillTint="99"/>
            <w:vAlign w:val="center"/>
          </w:tcPr>
          <w:p w:rsidR="00894B18" w:rsidRPr="009C0B75" w:rsidRDefault="00894B18" w:rsidP="00894B18">
            <w:pPr>
              <w:spacing w:after="100" w:afterAutospacing="1" w:line="240" w:lineRule="auto"/>
              <w:rPr>
                <w:b/>
                <w:lang w:eastAsia="tr-TR"/>
              </w:rPr>
            </w:pPr>
            <w:r w:rsidRPr="009C0B75">
              <w:rPr>
                <w:b/>
                <w:lang w:eastAsia="tr-TR"/>
              </w:rPr>
              <w:t>Hedef</w:t>
            </w:r>
          </w:p>
        </w:tc>
        <w:tc>
          <w:tcPr>
            <w:tcW w:w="7611" w:type="dxa"/>
            <w:gridSpan w:val="7"/>
            <w:vAlign w:val="center"/>
          </w:tcPr>
          <w:p w:rsidR="00894B18" w:rsidRPr="00FB2F44" w:rsidRDefault="00F002C8" w:rsidP="000024E6">
            <w:pPr>
              <w:spacing w:after="100" w:afterAutospacing="1" w:line="240" w:lineRule="auto"/>
            </w:pPr>
            <w:r w:rsidRPr="00F002C8">
              <w:t>Her eğitim kademesindeki öğrencilerimizin başarı ve kazanımlarını sürekli izleyip değerlendirerek, yeni öğretim programları, eğitim materyalleri ve rehberlik hizmetleri ile geliştirmek.</w:t>
            </w:r>
          </w:p>
        </w:tc>
      </w:tr>
      <w:tr w:rsidR="00894B18" w:rsidTr="002B2260">
        <w:trPr>
          <w:jc w:val="center"/>
        </w:trPr>
        <w:tc>
          <w:tcPr>
            <w:tcW w:w="2550" w:type="dxa"/>
            <w:gridSpan w:val="4"/>
            <w:shd w:val="clear" w:color="auto" w:fill="A8D08D" w:themeFill="accent6" w:themeFillTint="99"/>
            <w:vAlign w:val="center"/>
          </w:tcPr>
          <w:p w:rsidR="00894B18" w:rsidRPr="009C0B75" w:rsidRDefault="00894B18" w:rsidP="00894B18">
            <w:pPr>
              <w:spacing w:after="0" w:line="240" w:lineRule="auto"/>
              <w:rPr>
                <w:b/>
                <w:lang w:eastAsia="tr-TR"/>
              </w:rPr>
            </w:pPr>
            <w:r w:rsidRPr="009C0B75">
              <w:rPr>
                <w:b/>
                <w:lang w:eastAsia="tr-TR"/>
              </w:rPr>
              <w:t>Performans Hedefi 1</w:t>
            </w:r>
          </w:p>
        </w:tc>
        <w:tc>
          <w:tcPr>
            <w:tcW w:w="6794" w:type="dxa"/>
            <w:gridSpan w:val="5"/>
          </w:tcPr>
          <w:p w:rsidR="00894B18" w:rsidRPr="00FB2F44" w:rsidRDefault="00A725C8" w:rsidP="004F002C">
            <w:pPr>
              <w:spacing w:after="100" w:afterAutospacing="1" w:line="240" w:lineRule="auto"/>
              <w:rPr>
                <w:lang w:eastAsia="tr-TR"/>
              </w:rPr>
            </w:pPr>
            <w:r>
              <w:rPr>
                <w:lang w:eastAsia="tr-TR"/>
              </w:rPr>
              <w:t>Okulöncesi eğitim</w:t>
            </w:r>
            <w:r w:rsidR="0002015B">
              <w:rPr>
                <w:lang w:eastAsia="tr-TR"/>
              </w:rPr>
              <w:t>den başlamak üzere her eğitim kademesinde öğrencilerin okula erişimleri sağlanarak okullaşma oranları</w:t>
            </w:r>
            <w:r>
              <w:rPr>
                <w:lang w:eastAsia="tr-TR"/>
              </w:rPr>
              <w:t>nı</w:t>
            </w:r>
            <w:r w:rsidR="0002015B">
              <w:rPr>
                <w:lang w:eastAsia="tr-TR"/>
              </w:rPr>
              <w:t xml:space="preserve"> artırmak.</w:t>
            </w:r>
          </w:p>
        </w:tc>
      </w:tr>
      <w:tr w:rsidR="0049113E" w:rsidTr="002B2260">
        <w:tblPrEx>
          <w:jc w:val="left"/>
        </w:tblPrEx>
        <w:tc>
          <w:tcPr>
            <w:tcW w:w="9344" w:type="dxa"/>
            <w:gridSpan w:val="9"/>
          </w:tcPr>
          <w:p w:rsidR="0049113E" w:rsidRPr="00FB2F44" w:rsidRDefault="00A725C8" w:rsidP="00780E06">
            <w:pPr>
              <w:spacing w:after="100" w:afterAutospacing="1" w:line="240" w:lineRule="auto"/>
              <w:rPr>
                <w:lang w:eastAsia="tr-TR"/>
              </w:rPr>
            </w:pPr>
            <w:r>
              <w:rPr>
                <w:lang w:eastAsia="tr-TR"/>
              </w:rPr>
              <w:t>Okullaşma oranlarını artırmak amacıyla,  öğrencilerin okullara erişimini sağlamaya yönelik olarak öğrencilerin taşınması, barınma sorunu olan öğrencilerin barınma ihtiyacının karşılanması, ihtiyacı olan öğrencilere burs verilmesi ve öğrencilerin devamsızlık ile sınıf tekrarlar</w:t>
            </w:r>
            <w:r w:rsidR="00780E06">
              <w:rPr>
                <w:lang w:eastAsia="tr-TR"/>
              </w:rPr>
              <w:t>ının azaltılması hedeflenmektedir.</w:t>
            </w:r>
          </w:p>
        </w:tc>
      </w:tr>
      <w:tr w:rsidR="0049113E" w:rsidTr="002B2260">
        <w:tblPrEx>
          <w:jc w:val="left"/>
        </w:tblPrEx>
        <w:trPr>
          <w:trHeight w:val="498"/>
        </w:trPr>
        <w:tc>
          <w:tcPr>
            <w:tcW w:w="4754" w:type="dxa"/>
            <w:gridSpan w:val="5"/>
            <w:shd w:val="clear" w:color="auto" w:fill="A8D08D" w:themeFill="accent6" w:themeFillTint="99"/>
            <w:vAlign w:val="center"/>
          </w:tcPr>
          <w:p w:rsidR="0049113E" w:rsidRPr="009C0B75" w:rsidRDefault="003924AF" w:rsidP="003924AF">
            <w:pPr>
              <w:spacing w:after="100" w:afterAutospacing="1" w:line="240" w:lineRule="auto"/>
              <w:rPr>
                <w:b/>
                <w:lang w:eastAsia="tr-TR"/>
              </w:rPr>
            </w:pPr>
            <w:r w:rsidRPr="009C0B75">
              <w:rPr>
                <w:b/>
                <w:lang w:eastAsia="tr-TR"/>
              </w:rPr>
              <w:t>Performans Göstergeleri</w:t>
            </w:r>
          </w:p>
        </w:tc>
        <w:tc>
          <w:tcPr>
            <w:tcW w:w="1242" w:type="dxa"/>
            <w:shd w:val="clear" w:color="auto" w:fill="A8D08D" w:themeFill="accent6" w:themeFillTint="99"/>
            <w:vAlign w:val="center"/>
          </w:tcPr>
          <w:p w:rsidR="0049113E" w:rsidRPr="009C0B75" w:rsidRDefault="003924AF" w:rsidP="003924AF">
            <w:pPr>
              <w:spacing w:after="100" w:afterAutospacing="1" w:line="240" w:lineRule="auto"/>
              <w:jc w:val="center"/>
              <w:rPr>
                <w:b/>
                <w:lang w:eastAsia="tr-TR"/>
              </w:rPr>
            </w:pPr>
            <w:r w:rsidRPr="009C0B75">
              <w:rPr>
                <w:b/>
                <w:lang w:eastAsia="tr-TR"/>
              </w:rPr>
              <w:t>Ölçü</w:t>
            </w:r>
          </w:p>
        </w:tc>
        <w:tc>
          <w:tcPr>
            <w:tcW w:w="1118" w:type="dxa"/>
            <w:shd w:val="clear" w:color="auto" w:fill="A8D08D" w:themeFill="accent6" w:themeFillTint="99"/>
            <w:vAlign w:val="center"/>
          </w:tcPr>
          <w:p w:rsidR="0049113E" w:rsidRPr="009C0B75" w:rsidRDefault="0049113E" w:rsidP="003924AF">
            <w:pPr>
              <w:spacing w:after="100" w:afterAutospacing="1" w:line="240" w:lineRule="auto"/>
              <w:jc w:val="center"/>
              <w:rPr>
                <w:b/>
                <w:lang w:eastAsia="tr-TR"/>
              </w:rPr>
            </w:pPr>
            <w:r w:rsidRPr="009C0B75">
              <w:rPr>
                <w:b/>
                <w:lang w:eastAsia="tr-TR"/>
              </w:rPr>
              <w:t>2014</w:t>
            </w:r>
          </w:p>
        </w:tc>
        <w:tc>
          <w:tcPr>
            <w:tcW w:w="1118" w:type="dxa"/>
            <w:shd w:val="clear" w:color="auto" w:fill="A8D08D" w:themeFill="accent6" w:themeFillTint="99"/>
            <w:vAlign w:val="center"/>
          </w:tcPr>
          <w:p w:rsidR="0049113E" w:rsidRPr="009C0B75" w:rsidRDefault="0049113E" w:rsidP="003924AF">
            <w:pPr>
              <w:spacing w:after="100" w:afterAutospacing="1" w:line="240" w:lineRule="auto"/>
              <w:jc w:val="center"/>
              <w:rPr>
                <w:b/>
                <w:lang w:eastAsia="tr-TR"/>
              </w:rPr>
            </w:pPr>
            <w:r w:rsidRPr="009C0B75">
              <w:rPr>
                <w:b/>
                <w:lang w:eastAsia="tr-TR"/>
              </w:rPr>
              <w:t>2015</w:t>
            </w:r>
          </w:p>
        </w:tc>
        <w:tc>
          <w:tcPr>
            <w:tcW w:w="1112" w:type="dxa"/>
            <w:shd w:val="clear" w:color="auto" w:fill="A8D08D" w:themeFill="accent6" w:themeFillTint="99"/>
            <w:vAlign w:val="center"/>
          </w:tcPr>
          <w:p w:rsidR="0049113E" w:rsidRPr="009C0B75" w:rsidRDefault="0049113E" w:rsidP="003924AF">
            <w:pPr>
              <w:spacing w:after="100" w:afterAutospacing="1" w:line="240" w:lineRule="auto"/>
              <w:jc w:val="center"/>
              <w:rPr>
                <w:b/>
                <w:lang w:eastAsia="tr-TR"/>
              </w:rPr>
            </w:pPr>
            <w:r w:rsidRPr="009C0B75">
              <w:rPr>
                <w:b/>
                <w:lang w:eastAsia="tr-TR"/>
              </w:rPr>
              <w:t>2016</w:t>
            </w:r>
          </w:p>
        </w:tc>
      </w:tr>
      <w:tr w:rsidR="003924AF" w:rsidTr="002B2260">
        <w:tblPrEx>
          <w:jc w:val="left"/>
        </w:tblPrEx>
        <w:tc>
          <w:tcPr>
            <w:tcW w:w="328" w:type="dxa"/>
            <w:vAlign w:val="center"/>
          </w:tcPr>
          <w:p w:rsidR="003924AF" w:rsidRPr="00FB2F44" w:rsidRDefault="003924AF" w:rsidP="003924AF">
            <w:pPr>
              <w:spacing w:after="100" w:afterAutospacing="1" w:line="240" w:lineRule="auto"/>
              <w:rPr>
                <w:lang w:eastAsia="tr-TR"/>
              </w:rPr>
            </w:pPr>
            <w:r w:rsidRPr="00FB2F44">
              <w:rPr>
                <w:lang w:eastAsia="tr-TR"/>
              </w:rPr>
              <w:t>1</w:t>
            </w:r>
          </w:p>
        </w:tc>
        <w:tc>
          <w:tcPr>
            <w:tcW w:w="4426" w:type="dxa"/>
            <w:gridSpan w:val="4"/>
            <w:vAlign w:val="center"/>
          </w:tcPr>
          <w:p w:rsidR="003924AF" w:rsidRPr="00A91F6D" w:rsidRDefault="003924AF" w:rsidP="003924AF">
            <w:pPr>
              <w:spacing w:after="100" w:afterAutospacing="1" w:line="240" w:lineRule="auto"/>
              <w:rPr>
                <w:lang w:eastAsia="tr-TR"/>
              </w:rPr>
            </w:pPr>
            <w:r w:rsidRPr="00A91F6D">
              <w:rPr>
                <w:lang w:eastAsia="tr-TR"/>
              </w:rPr>
              <w:t xml:space="preserve">       İlkokul 1. Sınıf Öğrencilerinden En Az 1 Yıl Okulöncesi Eğitim Almış Olanların Oranı ( % )</w:t>
            </w:r>
          </w:p>
        </w:tc>
        <w:tc>
          <w:tcPr>
            <w:tcW w:w="1242" w:type="dxa"/>
            <w:vAlign w:val="center"/>
          </w:tcPr>
          <w:p w:rsidR="003924AF" w:rsidRPr="00FB2F44" w:rsidRDefault="00A91F6D" w:rsidP="00A91F6D">
            <w:pPr>
              <w:spacing w:after="0" w:line="240" w:lineRule="auto"/>
              <w:jc w:val="center"/>
              <w:rPr>
                <w:lang w:eastAsia="tr-TR"/>
              </w:rPr>
            </w:pPr>
            <w:r>
              <w:rPr>
                <w:lang w:eastAsia="tr-TR"/>
              </w:rPr>
              <w:t>Oran</w:t>
            </w:r>
          </w:p>
        </w:tc>
        <w:tc>
          <w:tcPr>
            <w:tcW w:w="1118" w:type="dxa"/>
            <w:vAlign w:val="center"/>
          </w:tcPr>
          <w:p w:rsidR="003924AF" w:rsidRPr="00FB2F44" w:rsidRDefault="003924AF" w:rsidP="00A91F6D">
            <w:pPr>
              <w:spacing w:after="0" w:line="240" w:lineRule="auto"/>
              <w:jc w:val="center"/>
              <w:rPr>
                <w:lang w:eastAsia="tr-TR"/>
              </w:rPr>
            </w:pPr>
            <w:r w:rsidRPr="00FB2F44">
              <w:rPr>
                <w:lang w:eastAsia="tr-TR"/>
              </w:rPr>
              <w:t>90,35</w:t>
            </w:r>
          </w:p>
        </w:tc>
        <w:tc>
          <w:tcPr>
            <w:tcW w:w="1118" w:type="dxa"/>
            <w:vAlign w:val="center"/>
          </w:tcPr>
          <w:p w:rsidR="003924AF" w:rsidRPr="00FB2F44" w:rsidRDefault="003924AF" w:rsidP="00A91F6D">
            <w:pPr>
              <w:spacing w:after="0" w:line="240" w:lineRule="auto"/>
              <w:jc w:val="center"/>
              <w:rPr>
                <w:lang w:eastAsia="tr-TR"/>
              </w:rPr>
            </w:pPr>
            <w:r w:rsidRPr="00FB2F44">
              <w:rPr>
                <w:lang w:eastAsia="tr-TR"/>
              </w:rPr>
              <w:t>90,50</w:t>
            </w:r>
          </w:p>
        </w:tc>
        <w:tc>
          <w:tcPr>
            <w:tcW w:w="1112" w:type="dxa"/>
            <w:vAlign w:val="center"/>
          </w:tcPr>
          <w:p w:rsidR="003924AF" w:rsidRPr="00FB2F44" w:rsidRDefault="003924AF" w:rsidP="00A91F6D">
            <w:pPr>
              <w:spacing w:after="0" w:line="240" w:lineRule="auto"/>
              <w:jc w:val="center"/>
              <w:rPr>
                <w:lang w:eastAsia="tr-TR"/>
              </w:rPr>
            </w:pPr>
            <w:r w:rsidRPr="00FB2F44">
              <w:rPr>
                <w:lang w:eastAsia="tr-TR"/>
              </w:rPr>
              <w:t>91,00</w:t>
            </w:r>
          </w:p>
        </w:tc>
      </w:tr>
      <w:tr w:rsidR="00F002C8" w:rsidTr="002B2260">
        <w:tblPrEx>
          <w:jc w:val="left"/>
        </w:tblPrEx>
        <w:tc>
          <w:tcPr>
            <w:tcW w:w="328" w:type="dxa"/>
            <w:vMerge w:val="restart"/>
            <w:vAlign w:val="center"/>
          </w:tcPr>
          <w:p w:rsidR="00F002C8" w:rsidRPr="00FB2F44" w:rsidRDefault="00F002C8" w:rsidP="006A7176">
            <w:pPr>
              <w:spacing w:after="100" w:afterAutospacing="1" w:line="240" w:lineRule="auto"/>
              <w:rPr>
                <w:lang w:eastAsia="tr-TR"/>
              </w:rPr>
            </w:pPr>
            <w:r>
              <w:rPr>
                <w:lang w:eastAsia="tr-TR"/>
              </w:rPr>
              <w:t>2</w:t>
            </w:r>
          </w:p>
        </w:tc>
        <w:tc>
          <w:tcPr>
            <w:tcW w:w="2216" w:type="dxa"/>
            <w:gridSpan w:val="2"/>
            <w:vMerge w:val="restart"/>
            <w:vAlign w:val="center"/>
          </w:tcPr>
          <w:p w:rsidR="00F002C8" w:rsidRPr="003376AD" w:rsidRDefault="00F002C8" w:rsidP="006A7176">
            <w:pPr>
              <w:spacing w:after="0" w:line="240" w:lineRule="auto"/>
              <w:jc w:val="left"/>
              <w:rPr>
                <w:bCs/>
              </w:rPr>
            </w:pPr>
            <w:r w:rsidRPr="003376AD">
              <w:rPr>
                <w:bCs/>
              </w:rPr>
              <w:t>Net Okullaşma Oranları                (%)</w:t>
            </w:r>
          </w:p>
        </w:tc>
        <w:tc>
          <w:tcPr>
            <w:tcW w:w="2210" w:type="dxa"/>
            <w:gridSpan w:val="2"/>
            <w:vAlign w:val="center"/>
          </w:tcPr>
          <w:p w:rsidR="00F002C8" w:rsidRPr="00A91F6D" w:rsidRDefault="00F002C8" w:rsidP="006A7176">
            <w:pPr>
              <w:spacing w:after="100" w:afterAutospacing="1" w:line="240" w:lineRule="auto"/>
              <w:rPr>
                <w:lang w:eastAsia="tr-TR"/>
              </w:rPr>
            </w:pPr>
            <w:r w:rsidRPr="00A91F6D">
              <w:rPr>
                <w:bCs/>
              </w:rPr>
              <w:t>Okul Öncesi (4-5 Yaş)</w:t>
            </w:r>
          </w:p>
        </w:tc>
        <w:tc>
          <w:tcPr>
            <w:tcW w:w="1242" w:type="dxa"/>
            <w:vAlign w:val="center"/>
          </w:tcPr>
          <w:p w:rsidR="00F002C8" w:rsidRPr="00FB2F44" w:rsidRDefault="00F002C8" w:rsidP="006A7176">
            <w:pPr>
              <w:spacing w:after="0" w:line="240" w:lineRule="auto"/>
              <w:jc w:val="center"/>
              <w:rPr>
                <w:lang w:eastAsia="tr-TR"/>
              </w:rPr>
            </w:pPr>
            <w:r>
              <w:rPr>
                <w:lang w:eastAsia="tr-TR"/>
              </w:rPr>
              <w:t>Oran</w:t>
            </w:r>
          </w:p>
        </w:tc>
        <w:tc>
          <w:tcPr>
            <w:tcW w:w="1118" w:type="dxa"/>
            <w:vAlign w:val="center"/>
          </w:tcPr>
          <w:p w:rsidR="00F002C8" w:rsidRDefault="00F002C8">
            <w:pPr>
              <w:pStyle w:val="NormalWeb"/>
              <w:spacing w:before="0" w:beforeAutospacing="0" w:after="0" w:afterAutospacing="0"/>
              <w:jc w:val="center"/>
              <w:rPr>
                <w:rFonts w:ascii="Arial" w:hAnsi="Arial" w:cs="Arial"/>
                <w:sz w:val="36"/>
                <w:szCs w:val="36"/>
              </w:rPr>
            </w:pPr>
            <w:r>
              <w:rPr>
                <w:rFonts w:ascii="Calibri" w:eastAsia="Calibri" w:hAnsi="Calibri" w:cstheme="minorBidi"/>
                <w:color w:val="000000" w:themeColor="text1"/>
                <w:kern w:val="24"/>
                <w:sz w:val="20"/>
                <w:szCs w:val="20"/>
              </w:rPr>
              <w:t>% 54,96</w:t>
            </w:r>
          </w:p>
        </w:tc>
        <w:tc>
          <w:tcPr>
            <w:tcW w:w="1118" w:type="dxa"/>
            <w:vAlign w:val="center"/>
          </w:tcPr>
          <w:p w:rsidR="00F002C8" w:rsidRDefault="002F06EB">
            <w:pPr>
              <w:pStyle w:val="NormalWeb"/>
              <w:spacing w:before="0" w:beforeAutospacing="0" w:after="0" w:afterAutospacing="0"/>
              <w:jc w:val="center"/>
              <w:rPr>
                <w:rFonts w:ascii="Arial" w:hAnsi="Arial" w:cs="Arial"/>
                <w:sz w:val="36"/>
                <w:szCs w:val="36"/>
              </w:rPr>
            </w:pPr>
            <w:r>
              <w:rPr>
                <w:rFonts w:ascii="Calibri" w:eastAsia="Calibri" w:hAnsi="Calibri" w:cstheme="minorBidi"/>
                <w:color w:val="000000" w:themeColor="text1"/>
                <w:kern w:val="24"/>
                <w:sz w:val="20"/>
                <w:szCs w:val="20"/>
              </w:rPr>
              <w:t>%62,13</w:t>
            </w:r>
          </w:p>
        </w:tc>
        <w:tc>
          <w:tcPr>
            <w:tcW w:w="1112" w:type="dxa"/>
            <w:vAlign w:val="center"/>
          </w:tcPr>
          <w:p w:rsidR="00F002C8" w:rsidRDefault="00F002C8">
            <w:pPr>
              <w:pStyle w:val="NormalWeb"/>
              <w:spacing w:before="0" w:beforeAutospacing="0" w:after="0" w:afterAutospacing="0"/>
              <w:jc w:val="center"/>
              <w:rPr>
                <w:rFonts w:ascii="Arial" w:hAnsi="Arial" w:cs="Arial"/>
                <w:sz w:val="36"/>
                <w:szCs w:val="36"/>
              </w:rPr>
            </w:pPr>
            <w:r>
              <w:rPr>
                <w:rFonts w:ascii="Calibri" w:eastAsia="Calibri" w:hAnsi="Calibri" w:cstheme="minorBidi"/>
                <w:color w:val="000000" w:themeColor="text1"/>
                <w:kern w:val="24"/>
                <w:sz w:val="20"/>
                <w:szCs w:val="20"/>
              </w:rPr>
              <w:t>%60,00</w:t>
            </w:r>
          </w:p>
        </w:tc>
      </w:tr>
      <w:tr w:rsidR="006A7176" w:rsidTr="002B2260">
        <w:tblPrEx>
          <w:jc w:val="left"/>
        </w:tblPrEx>
        <w:tc>
          <w:tcPr>
            <w:tcW w:w="328" w:type="dxa"/>
            <w:vMerge/>
            <w:vAlign w:val="center"/>
          </w:tcPr>
          <w:p w:rsidR="006A7176" w:rsidRPr="00FB2F44" w:rsidRDefault="006A7176" w:rsidP="006A7176">
            <w:pPr>
              <w:spacing w:after="100" w:afterAutospacing="1" w:line="240" w:lineRule="auto"/>
              <w:rPr>
                <w:lang w:eastAsia="tr-TR"/>
              </w:rPr>
            </w:pPr>
          </w:p>
        </w:tc>
        <w:tc>
          <w:tcPr>
            <w:tcW w:w="2216" w:type="dxa"/>
            <w:gridSpan w:val="2"/>
            <w:vMerge/>
            <w:vAlign w:val="center"/>
          </w:tcPr>
          <w:p w:rsidR="006A7176" w:rsidRPr="00FB2F44" w:rsidRDefault="006A7176" w:rsidP="006A7176">
            <w:pPr>
              <w:spacing w:after="100" w:afterAutospacing="1" w:line="240" w:lineRule="auto"/>
              <w:rPr>
                <w:lang w:eastAsia="tr-TR"/>
              </w:rPr>
            </w:pPr>
          </w:p>
        </w:tc>
        <w:tc>
          <w:tcPr>
            <w:tcW w:w="2210" w:type="dxa"/>
            <w:gridSpan w:val="2"/>
            <w:vAlign w:val="center"/>
          </w:tcPr>
          <w:p w:rsidR="006A7176" w:rsidRPr="00FB2F44" w:rsidRDefault="006A7176" w:rsidP="006A7176">
            <w:pPr>
              <w:spacing w:after="100" w:afterAutospacing="1" w:line="240" w:lineRule="auto"/>
              <w:rPr>
                <w:lang w:eastAsia="tr-TR"/>
              </w:rPr>
            </w:pPr>
            <w:r>
              <w:rPr>
                <w:lang w:eastAsia="tr-TR"/>
              </w:rPr>
              <w:t>İlkokul</w:t>
            </w:r>
          </w:p>
        </w:tc>
        <w:tc>
          <w:tcPr>
            <w:tcW w:w="1242" w:type="dxa"/>
            <w:vAlign w:val="center"/>
          </w:tcPr>
          <w:p w:rsidR="006A7176" w:rsidRPr="00FB2F44" w:rsidRDefault="006A7176" w:rsidP="006A7176">
            <w:pPr>
              <w:spacing w:after="0" w:line="240" w:lineRule="auto"/>
              <w:jc w:val="center"/>
              <w:rPr>
                <w:lang w:eastAsia="tr-TR"/>
              </w:rPr>
            </w:pPr>
            <w:r>
              <w:rPr>
                <w:lang w:eastAsia="tr-TR"/>
              </w:rPr>
              <w:t>Oran</w:t>
            </w:r>
          </w:p>
        </w:tc>
        <w:tc>
          <w:tcPr>
            <w:tcW w:w="1118" w:type="dxa"/>
            <w:vAlign w:val="center"/>
          </w:tcPr>
          <w:p w:rsidR="006A7176" w:rsidRPr="00322FB8" w:rsidRDefault="004C15FF" w:rsidP="006A7176">
            <w:pPr>
              <w:spacing w:after="0" w:line="240" w:lineRule="auto"/>
              <w:jc w:val="center"/>
            </w:pPr>
            <w:r>
              <w:t>%</w:t>
            </w:r>
            <w:r w:rsidR="00496C5A">
              <w:t>105,88</w:t>
            </w:r>
          </w:p>
        </w:tc>
        <w:tc>
          <w:tcPr>
            <w:tcW w:w="1118" w:type="dxa"/>
            <w:vAlign w:val="center"/>
          </w:tcPr>
          <w:p w:rsidR="006A7176" w:rsidRPr="006A7176" w:rsidRDefault="002F06EB" w:rsidP="006A7176">
            <w:pPr>
              <w:spacing w:after="0" w:line="240" w:lineRule="auto"/>
              <w:jc w:val="center"/>
            </w:pPr>
            <w:r>
              <w:t>%</w:t>
            </w:r>
            <w:r w:rsidR="00496C5A">
              <w:t>102,55</w:t>
            </w:r>
          </w:p>
        </w:tc>
        <w:tc>
          <w:tcPr>
            <w:tcW w:w="1112" w:type="dxa"/>
            <w:vAlign w:val="center"/>
          </w:tcPr>
          <w:p w:rsidR="006A7176" w:rsidRPr="006A7176" w:rsidRDefault="00496C5A" w:rsidP="006A7176">
            <w:pPr>
              <w:spacing w:after="0" w:line="240" w:lineRule="auto"/>
              <w:jc w:val="center"/>
            </w:pPr>
            <w:r>
              <w:t>%100</w:t>
            </w:r>
          </w:p>
        </w:tc>
      </w:tr>
      <w:tr w:rsidR="006A7176" w:rsidTr="002B2260">
        <w:tblPrEx>
          <w:jc w:val="left"/>
        </w:tblPrEx>
        <w:tc>
          <w:tcPr>
            <w:tcW w:w="328" w:type="dxa"/>
            <w:vMerge/>
            <w:vAlign w:val="center"/>
          </w:tcPr>
          <w:p w:rsidR="006A7176" w:rsidRPr="00FB2F44" w:rsidRDefault="006A7176" w:rsidP="006A7176">
            <w:pPr>
              <w:spacing w:after="100" w:afterAutospacing="1" w:line="240" w:lineRule="auto"/>
              <w:rPr>
                <w:lang w:eastAsia="tr-TR"/>
              </w:rPr>
            </w:pPr>
          </w:p>
        </w:tc>
        <w:tc>
          <w:tcPr>
            <w:tcW w:w="2216" w:type="dxa"/>
            <w:gridSpan w:val="2"/>
            <w:vMerge/>
            <w:vAlign w:val="center"/>
          </w:tcPr>
          <w:p w:rsidR="006A7176" w:rsidRPr="00FB2F44" w:rsidRDefault="006A7176" w:rsidP="006A7176">
            <w:pPr>
              <w:spacing w:after="100" w:afterAutospacing="1" w:line="240" w:lineRule="auto"/>
              <w:rPr>
                <w:lang w:eastAsia="tr-TR"/>
              </w:rPr>
            </w:pPr>
          </w:p>
        </w:tc>
        <w:tc>
          <w:tcPr>
            <w:tcW w:w="2210" w:type="dxa"/>
            <w:gridSpan w:val="2"/>
            <w:vAlign w:val="center"/>
          </w:tcPr>
          <w:p w:rsidR="006A7176" w:rsidRPr="00FB2F44" w:rsidRDefault="006A7176" w:rsidP="006A7176">
            <w:pPr>
              <w:spacing w:after="100" w:afterAutospacing="1" w:line="240" w:lineRule="auto"/>
              <w:rPr>
                <w:lang w:eastAsia="tr-TR"/>
              </w:rPr>
            </w:pPr>
            <w:r>
              <w:rPr>
                <w:lang w:eastAsia="tr-TR"/>
              </w:rPr>
              <w:t>Ortaokul</w:t>
            </w:r>
          </w:p>
        </w:tc>
        <w:tc>
          <w:tcPr>
            <w:tcW w:w="1242" w:type="dxa"/>
            <w:vAlign w:val="center"/>
          </w:tcPr>
          <w:p w:rsidR="006A7176" w:rsidRPr="00FB2F44" w:rsidRDefault="006A7176" w:rsidP="006A7176">
            <w:pPr>
              <w:spacing w:after="0" w:line="240" w:lineRule="auto"/>
              <w:jc w:val="center"/>
              <w:rPr>
                <w:lang w:eastAsia="tr-TR"/>
              </w:rPr>
            </w:pPr>
            <w:r>
              <w:rPr>
                <w:lang w:eastAsia="tr-TR"/>
              </w:rPr>
              <w:t>Oran</w:t>
            </w:r>
          </w:p>
        </w:tc>
        <w:tc>
          <w:tcPr>
            <w:tcW w:w="1118" w:type="dxa"/>
            <w:vAlign w:val="center"/>
          </w:tcPr>
          <w:p w:rsidR="006A7176" w:rsidRPr="00322FB8" w:rsidRDefault="004C15FF" w:rsidP="006A7176">
            <w:pPr>
              <w:spacing w:after="0" w:line="240" w:lineRule="auto"/>
              <w:jc w:val="center"/>
            </w:pPr>
            <w:r>
              <w:t>%102,61</w:t>
            </w:r>
          </w:p>
        </w:tc>
        <w:tc>
          <w:tcPr>
            <w:tcW w:w="1118" w:type="dxa"/>
            <w:vAlign w:val="center"/>
          </w:tcPr>
          <w:p w:rsidR="006A7176" w:rsidRPr="006A7176" w:rsidRDefault="00496C5A" w:rsidP="006A7176">
            <w:pPr>
              <w:spacing w:after="0" w:line="240" w:lineRule="auto"/>
              <w:jc w:val="center"/>
            </w:pPr>
            <w:r>
              <w:t>%101,78</w:t>
            </w:r>
          </w:p>
        </w:tc>
        <w:tc>
          <w:tcPr>
            <w:tcW w:w="1112" w:type="dxa"/>
            <w:vAlign w:val="center"/>
          </w:tcPr>
          <w:p w:rsidR="006A7176" w:rsidRPr="006A7176" w:rsidRDefault="00496C5A" w:rsidP="006A7176">
            <w:pPr>
              <w:spacing w:after="0" w:line="240" w:lineRule="auto"/>
              <w:jc w:val="center"/>
            </w:pPr>
            <w:r>
              <w:t>%100</w:t>
            </w:r>
          </w:p>
        </w:tc>
      </w:tr>
      <w:tr w:rsidR="006A7176" w:rsidTr="002B2260">
        <w:tblPrEx>
          <w:jc w:val="left"/>
        </w:tblPrEx>
        <w:tc>
          <w:tcPr>
            <w:tcW w:w="328" w:type="dxa"/>
            <w:vMerge/>
            <w:vAlign w:val="center"/>
          </w:tcPr>
          <w:p w:rsidR="006A7176" w:rsidRPr="00FB2F44" w:rsidRDefault="006A7176" w:rsidP="006A7176">
            <w:pPr>
              <w:spacing w:after="100" w:afterAutospacing="1" w:line="240" w:lineRule="auto"/>
              <w:rPr>
                <w:lang w:eastAsia="tr-TR"/>
              </w:rPr>
            </w:pPr>
          </w:p>
        </w:tc>
        <w:tc>
          <w:tcPr>
            <w:tcW w:w="2216" w:type="dxa"/>
            <w:gridSpan w:val="2"/>
            <w:vMerge/>
            <w:vAlign w:val="center"/>
          </w:tcPr>
          <w:p w:rsidR="006A7176" w:rsidRPr="00FB2F44" w:rsidRDefault="006A7176" w:rsidP="006A7176">
            <w:pPr>
              <w:spacing w:after="100" w:afterAutospacing="1" w:line="240" w:lineRule="auto"/>
              <w:rPr>
                <w:lang w:eastAsia="tr-TR"/>
              </w:rPr>
            </w:pPr>
          </w:p>
        </w:tc>
        <w:tc>
          <w:tcPr>
            <w:tcW w:w="2210" w:type="dxa"/>
            <w:gridSpan w:val="2"/>
            <w:vAlign w:val="center"/>
          </w:tcPr>
          <w:p w:rsidR="006A7176" w:rsidRPr="00FB2F44" w:rsidRDefault="006A7176" w:rsidP="006A7176">
            <w:pPr>
              <w:spacing w:after="0" w:line="240" w:lineRule="auto"/>
              <w:rPr>
                <w:lang w:eastAsia="tr-TR"/>
              </w:rPr>
            </w:pPr>
            <w:r>
              <w:rPr>
                <w:lang w:eastAsia="tr-TR"/>
              </w:rPr>
              <w:t>Ortaöğretim</w:t>
            </w:r>
          </w:p>
        </w:tc>
        <w:tc>
          <w:tcPr>
            <w:tcW w:w="1242" w:type="dxa"/>
            <w:vAlign w:val="center"/>
          </w:tcPr>
          <w:p w:rsidR="006A7176" w:rsidRPr="00FB2F44" w:rsidRDefault="006A7176" w:rsidP="006A7176">
            <w:pPr>
              <w:spacing w:after="0" w:line="240" w:lineRule="auto"/>
              <w:jc w:val="center"/>
              <w:rPr>
                <w:lang w:eastAsia="tr-TR"/>
              </w:rPr>
            </w:pPr>
            <w:r>
              <w:rPr>
                <w:lang w:eastAsia="tr-TR"/>
              </w:rPr>
              <w:t>Oran</w:t>
            </w:r>
          </w:p>
        </w:tc>
        <w:tc>
          <w:tcPr>
            <w:tcW w:w="1118" w:type="dxa"/>
            <w:vAlign w:val="center"/>
          </w:tcPr>
          <w:p w:rsidR="006A7176" w:rsidRPr="00322FB8" w:rsidRDefault="004C15FF" w:rsidP="006A7176">
            <w:pPr>
              <w:spacing w:after="0" w:line="240" w:lineRule="auto"/>
              <w:jc w:val="center"/>
            </w:pPr>
            <w:r>
              <w:t>%105,93</w:t>
            </w:r>
          </w:p>
        </w:tc>
        <w:tc>
          <w:tcPr>
            <w:tcW w:w="1118" w:type="dxa"/>
            <w:vAlign w:val="center"/>
          </w:tcPr>
          <w:p w:rsidR="006A7176" w:rsidRPr="006A7176" w:rsidRDefault="00496C5A" w:rsidP="006A7176">
            <w:pPr>
              <w:spacing w:after="0" w:line="240" w:lineRule="auto"/>
              <w:jc w:val="center"/>
            </w:pPr>
            <w:r>
              <w:t>%103,11</w:t>
            </w:r>
          </w:p>
        </w:tc>
        <w:tc>
          <w:tcPr>
            <w:tcW w:w="1112" w:type="dxa"/>
            <w:vAlign w:val="center"/>
          </w:tcPr>
          <w:p w:rsidR="006A7176" w:rsidRPr="006A7176" w:rsidRDefault="00496C5A" w:rsidP="006A7176">
            <w:pPr>
              <w:spacing w:after="0" w:line="240" w:lineRule="auto"/>
              <w:jc w:val="center"/>
            </w:pPr>
            <w:r>
              <w:t>%100</w:t>
            </w:r>
          </w:p>
        </w:tc>
      </w:tr>
      <w:tr w:rsidR="006A7176" w:rsidTr="002B2260">
        <w:tblPrEx>
          <w:jc w:val="left"/>
        </w:tblPrEx>
        <w:trPr>
          <w:trHeight w:val="284"/>
        </w:trPr>
        <w:tc>
          <w:tcPr>
            <w:tcW w:w="328" w:type="dxa"/>
            <w:vMerge w:val="restart"/>
            <w:vAlign w:val="center"/>
          </w:tcPr>
          <w:p w:rsidR="006A7176" w:rsidRPr="00FB2F44" w:rsidRDefault="006A7176" w:rsidP="006A7176">
            <w:pPr>
              <w:spacing w:after="100" w:afterAutospacing="1" w:line="240" w:lineRule="auto"/>
              <w:rPr>
                <w:lang w:eastAsia="tr-TR"/>
              </w:rPr>
            </w:pPr>
            <w:r>
              <w:rPr>
                <w:lang w:eastAsia="tr-TR"/>
              </w:rPr>
              <w:t>3</w:t>
            </w:r>
          </w:p>
        </w:tc>
        <w:tc>
          <w:tcPr>
            <w:tcW w:w="2216" w:type="dxa"/>
            <w:gridSpan w:val="2"/>
            <w:vMerge w:val="restart"/>
            <w:vAlign w:val="center"/>
          </w:tcPr>
          <w:p w:rsidR="006A7176" w:rsidRPr="00FB2F44" w:rsidRDefault="006A7176" w:rsidP="006A7176">
            <w:pPr>
              <w:spacing w:after="100" w:afterAutospacing="1" w:line="240" w:lineRule="auto"/>
              <w:rPr>
                <w:lang w:eastAsia="tr-TR"/>
              </w:rPr>
            </w:pPr>
            <w:r w:rsidRPr="003376AD">
              <w:rPr>
                <w:bCs/>
              </w:rPr>
              <w:t>Taşınan Öğrenci Sayısı</w:t>
            </w:r>
          </w:p>
        </w:tc>
        <w:tc>
          <w:tcPr>
            <w:tcW w:w="2210" w:type="dxa"/>
            <w:gridSpan w:val="2"/>
          </w:tcPr>
          <w:p w:rsidR="006A7176" w:rsidRPr="003376AD" w:rsidRDefault="006A7176" w:rsidP="006A7176">
            <w:pPr>
              <w:spacing w:after="0" w:line="240" w:lineRule="auto"/>
              <w:rPr>
                <w:lang w:eastAsia="tr-TR"/>
              </w:rPr>
            </w:pPr>
            <w:r w:rsidRPr="003376AD">
              <w:rPr>
                <w:lang w:eastAsia="tr-TR"/>
              </w:rPr>
              <w:t>Temel Eğitim</w:t>
            </w:r>
          </w:p>
        </w:tc>
        <w:tc>
          <w:tcPr>
            <w:tcW w:w="1242" w:type="dxa"/>
            <w:vAlign w:val="center"/>
          </w:tcPr>
          <w:p w:rsidR="006A7176" w:rsidRPr="00FB2F44" w:rsidRDefault="006A7176" w:rsidP="006A7176">
            <w:pPr>
              <w:spacing w:after="0" w:line="240" w:lineRule="auto"/>
              <w:jc w:val="center"/>
              <w:rPr>
                <w:lang w:eastAsia="tr-TR"/>
              </w:rPr>
            </w:pPr>
            <w:r>
              <w:rPr>
                <w:lang w:eastAsia="tr-TR"/>
              </w:rPr>
              <w:t>Sayı</w:t>
            </w:r>
          </w:p>
        </w:tc>
        <w:tc>
          <w:tcPr>
            <w:tcW w:w="1118" w:type="dxa"/>
            <w:vAlign w:val="center"/>
          </w:tcPr>
          <w:p w:rsidR="006A7176" w:rsidRPr="00103523" w:rsidRDefault="004C15FF" w:rsidP="006A7176">
            <w:pPr>
              <w:spacing w:after="0" w:line="240" w:lineRule="auto"/>
              <w:jc w:val="center"/>
            </w:pPr>
            <w:r>
              <w:t>2961</w:t>
            </w:r>
          </w:p>
        </w:tc>
        <w:tc>
          <w:tcPr>
            <w:tcW w:w="1118" w:type="dxa"/>
            <w:vAlign w:val="center"/>
          </w:tcPr>
          <w:p w:rsidR="006A7176" w:rsidRPr="00CA5589" w:rsidRDefault="007137D5" w:rsidP="006A7176">
            <w:pPr>
              <w:spacing w:after="0" w:line="240" w:lineRule="auto"/>
              <w:jc w:val="center"/>
            </w:pPr>
            <w:r>
              <w:t>2964</w:t>
            </w:r>
          </w:p>
        </w:tc>
        <w:tc>
          <w:tcPr>
            <w:tcW w:w="1112" w:type="dxa"/>
            <w:vAlign w:val="center"/>
          </w:tcPr>
          <w:p w:rsidR="006A7176" w:rsidRPr="00CA5589" w:rsidRDefault="002F06EB" w:rsidP="006A7176">
            <w:pPr>
              <w:spacing w:after="0" w:line="240" w:lineRule="auto"/>
              <w:jc w:val="center"/>
            </w:pPr>
            <w:r>
              <w:t>2911</w:t>
            </w:r>
          </w:p>
        </w:tc>
      </w:tr>
      <w:tr w:rsidR="006A7176" w:rsidTr="002B2260">
        <w:tblPrEx>
          <w:jc w:val="left"/>
        </w:tblPrEx>
        <w:trPr>
          <w:trHeight w:val="284"/>
        </w:trPr>
        <w:tc>
          <w:tcPr>
            <w:tcW w:w="328" w:type="dxa"/>
            <w:vMerge/>
            <w:vAlign w:val="center"/>
          </w:tcPr>
          <w:p w:rsidR="006A7176" w:rsidRPr="00FB2F44" w:rsidRDefault="006A7176" w:rsidP="006A7176">
            <w:pPr>
              <w:spacing w:after="100" w:afterAutospacing="1" w:line="240" w:lineRule="auto"/>
              <w:rPr>
                <w:lang w:eastAsia="tr-TR"/>
              </w:rPr>
            </w:pPr>
          </w:p>
        </w:tc>
        <w:tc>
          <w:tcPr>
            <w:tcW w:w="2216" w:type="dxa"/>
            <w:gridSpan w:val="2"/>
            <w:vMerge/>
            <w:vAlign w:val="center"/>
          </w:tcPr>
          <w:p w:rsidR="006A7176" w:rsidRPr="00FB2F44" w:rsidRDefault="006A7176" w:rsidP="006A7176">
            <w:pPr>
              <w:spacing w:after="100" w:afterAutospacing="1" w:line="240" w:lineRule="auto"/>
              <w:rPr>
                <w:lang w:eastAsia="tr-TR"/>
              </w:rPr>
            </w:pPr>
          </w:p>
        </w:tc>
        <w:tc>
          <w:tcPr>
            <w:tcW w:w="2210" w:type="dxa"/>
            <w:gridSpan w:val="2"/>
          </w:tcPr>
          <w:p w:rsidR="006A7176" w:rsidRPr="003376AD" w:rsidRDefault="006A7176" w:rsidP="006A7176">
            <w:pPr>
              <w:spacing w:after="0" w:line="240" w:lineRule="auto"/>
              <w:rPr>
                <w:lang w:eastAsia="tr-TR"/>
              </w:rPr>
            </w:pPr>
            <w:r w:rsidRPr="003376AD">
              <w:rPr>
                <w:lang w:eastAsia="tr-TR"/>
              </w:rPr>
              <w:t>Ortaöğretim</w:t>
            </w:r>
          </w:p>
        </w:tc>
        <w:tc>
          <w:tcPr>
            <w:tcW w:w="1242" w:type="dxa"/>
            <w:vAlign w:val="center"/>
          </w:tcPr>
          <w:p w:rsidR="006A7176" w:rsidRPr="00FB2F44" w:rsidRDefault="006A7176" w:rsidP="006A7176">
            <w:pPr>
              <w:spacing w:after="0" w:line="240" w:lineRule="auto"/>
              <w:jc w:val="center"/>
              <w:rPr>
                <w:lang w:eastAsia="tr-TR"/>
              </w:rPr>
            </w:pPr>
            <w:r>
              <w:rPr>
                <w:lang w:eastAsia="tr-TR"/>
              </w:rPr>
              <w:t>Sayı</w:t>
            </w:r>
          </w:p>
        </w:tc>
        <w:tc>
          <w:tcPr>
            <w:tcW w:w="1118" w:type="dxa"/>
            <w:vAlign w:val="center"/>
          </w:tcPr>
          <w:p w:rsidR="006A7176" w:rsidRPr="003631EF" w:rsidRDefault="004C15FF" w:rsidP="006A7176">
            <w:pPr>
              <w:spacing w:after="0" w:line="240" w:lineRule="auto"/>
              <w:jc w:val="center"/>
            </w:pPr>
            <w:r>
              <w:t>1224</w:t>
            </w:r>
          </w:p>
        </w:tc>
        <w:tc>
          <w:tcPr>
            <w:tcW w:w="1118" w:type="dxa"/>
            <w:vAlign w:val="center"/>
          </w:tcPr>
          <w:p w:rsidR="006A7176" w:rsidRPr="00CA5589" w:rsidRDefault="007137D5" w:rsidP="006A7176">
            <w:pPr>
              <w:spacing w:after="0" w:line="240" w:lineRule="auto"/>
              <w:jc w:val="center"/>
            </w:pPr>
            <w:r>
              <w:t>1196</w:t>
            </w:r>
          </w:p>
        </w:tc>
        <w:tc>
          <w:tcPr>
            <w:tcW w:w="1112" w:type="dxa"/>
            <w:vAlign w:val="center"/>
          </w:tcPr>
          <w:p w:rsidR="006A7176" w:rsidRPr="00CA5589" w:rsidRDefault="002F06EB" w:rsidP="006A7176">
            <w:pPr>
              <w:spacing w:after="0" w:line="240" w:lineRule="auto"/>
              <w:jc w:val="center"/>
            </w:pPr>
            <w:r>
              <w:t>1124</w:t>
            </w:r>
          </w:p>
        </w:tc>
      </w:tr>
      <w:tr w:rsidR="006A7176" w:rsidTr="002B2260">
        <w:tblPrEx>
          <w:jc w:val="left"/>
        </w:tblPrEx>
        <w:trPr>
          <w:trHeight w:val="284"/>
        </w:trPr>
        <w:tc>
          <w:tcPr>
            <w:tcW w:w="328" w:type="dxa"/>
            <w:vMerge/>
            <w:vAlign w:val="center"/>
          </w:tcPr>
          <w:p w:rsidR="006A7176" w:rsidRPr="00FB2F44" w:rsidRDefault="006A7176" w:rsidP="006A7176">
            <w:pPr>
              <w:spacing w:after="100" w:afterAutospacing="1" w:line="240" w:lineRule="auto"/>
              <w:rPr>
                <w:lang w:eastAsia="tr-TR"/>
              </w:rPr>
            </w:pPr>
          </w:p>
        </w:tc>
        <w:tc>
          <w:tcPr>
            <w:tcW w:w="2216" w:type="dxa"/>
            <w:gridSpan w:val="2"/>
            <w:vMerge/>
            <w:vAlign w:val="center"/>
          </w:tcPr>
          <w:p w:rsidR="006A7176" w:rsidRPr="00FB2F44" w:rsidRDefault="006A7176" w:rsidP="006A7176">
            <w:pPr>
              <w:spacing w:after="100" w:afterAutospacing="1" w:line="240" w:lineRule="auto"/>
              <w:rPr>
                <w:lang w:eastAsia="tr-TR"/>
              </w:rPr>
            </w:pPr>
          </w:p>
        </w:tc>
        <w:tc>
          <w:tcPr>
            <w:tcW w:w="2210" w:type="dxa"/>
            <w:gridSpan w:val="2"/>
          </w:tcPr>
          <w:p w:rsidR="006A7176" w:rsidRPr="003376AD" w:rsidRDefault="006A7176" w:rsidP="006A7176">
            <w:pPr>
              <w:spacing w:after="0" w:line="240" w:lineRule="auto"/>
              <w:rPr>
                <w:lang w:eastAsia="tr-TR"/>
              </w:rPr>
            </w:pPr>
            <w:r w:rsidRPr="003376AD">
              <w:rPr>
                <w:lang w:eastAsia="tr-TR"/>
              </w:rPr>
              <w:t>Özel Eğitim</w:t>
            </w:r>
          </w:p>
        </w:tc>
        <w:tc>
          <w:tcPr>
            <w:tcW w:w="1242" w:type="dxa"/>
            <w:vAlign w:val="center"/>
          </w:tcPr>
          <w:p w:rsidR="006A7176" w:rsidRPr="00FB2F44" w:rsidRDefault="006A7176" w:rsidP="006A7176">
            <w:pPr>
              <w:spacing w:after="0" w:line="240" w:lineRule="auto"/>
              <w:jc w:val="center"/>
              <w:rPr>
                <w:lang w:eastAsia="tr-TR"/>
              </w:rPr>
            </w:pPr>
            <w:r>
              <w:rPr>
                <w:lang w:eastAsia="tr-TR"/>
              </w:rPr>
              <w:t>Sayı</w:t>
            </w:r>
          </w:p>
        </w:tc>
        <w:tc>
          <w:tcPr>
            <w:tcW w:w="1118" w:type="dxa"/>
            <w:vAlign w:val="center"/>
          </w:tcPr>
          <w:p w:rsidR="006A7176" w:rsidRPr="003631EF" w:rsidRDefault="00496C5A" w:rsidP="006A7176">
            <w:pPr>
              <w:spacing w:after="0" w:line="240" w:lineRule="auto"/>
              <w:jc w:val="center"/>
            </w:pPr>
            <w:r>
              <w:t>150</w:t>
            </w:r>
          </w:p>
        </w:tc>
        <w:tc>
          <w:tcPr>
            <w:tcW w:w="1118" w:type="dxa"/>
            <w:vAlign w:val="center"/>
          </w:tcPr>
          <w:p w:rsidR="006A7176" w:rsidRPr="00CA5589" w:rsidRDefault="007137D5" w:rsidP="006A7176">
            <w:pPr>
              <w:spacing w:after="0" w:line="240" w:lineRule="auto"/>
              <w:jc w:val="center"/>
            </w:pPr>
            <w:r>
              <w:t>147</w:t>
            </w:r>
          </w:p>
        </w:tc>
        <w:tc>
          <w:tcPr>
            <w:tcW w:w="1112" w:type="dxa"/>
            <w:vAlign w:val="center"/>
          </w:tcPr>
          <w:p w:rsidR="006A7176" w:rsidRPr="00CA5589" w:rsidRDefault="002F06EB" w:rsidP="006A7176">
            <w:pPr>
              <w:spacing w:after="0" w:line="240" w:lineRule="auto"/>
              <w:jc w:val="center"/>
            </w:pPr>
            <w:r>
              <w:t>140</w:t>
            </w:r>
          </w:p>
        </w:tc>
      </w:tr>
      <w:tr w:rsidR="006A7176" w:rsidTr="002B2260">
        <w:tblPrEx>
          <w:jc w:val="left"/>
        </w:tblPrEx>
        <w:trPr>
          <w:trHeight w:val="284"/>
        </w:trPr>
        <w:tc>
          <w:tcPr>
            <w:tcW w:w="328" w:type="dxa"/>
            <w:vMerge/>
            <w:vAlign w:val="center"/>
          </w:tcPr>
          <w:p w:rsidR="006A7176" w:rsidRPr="00FB2F44" w:rsidRDefault="006A7176" w:rsidP="006A7176">
            <w:pPr>
              <w:spacing w:after="100" w:afterAutospacing="1" w:line="240" w:lineRule="auto"/>
              <w:rPr>
                <w:lang w:eastAsia="tr-TR"/>
              </w:rPr>
            </w:pPr>
          </w:p>
        </w:tc>
        <w:tc>
          <w:tcPr>
            <w:tcW w:w="2216" w:type="dxa"/>
            <w:gridSpan w:val="2"/>
            <w:vMerge/>
            <w:vAlign w:val="center"/>
          </w:tcPr>
          <w:p w:rsidR="006A7176" w:rsidRPr="00FB2F44" w:rsidRDefault="006A7176" w:rsidP="006A7176">
            <w:pPr>
              <w:spacing w:after="100" w:afterAutospacing="1" w:line="240" w:lineRule="auto"/>
              <w:rPr>
                <w:lang w:eastAsia="tr-TR"/>
              </w:rPr>
            </w:pPr>
          </w:p>
        </w:tc>
        <w:tc>
          <w:tcPr>
            <w:tcW w:w="2210" w:type="dxa"/>
            <w:gridSpan w:val="2"/>
          </w:tcPr>
          <w:p w:rsidR="006A7176" w:rsidRPr="003376AD" w:rsidRDefault="006A7176" w:rsidP="006A7176">
            <w:pPr>
              <w:spacing w:after="0" w:line="240" w:lineRule="auto"/>
              <w:rPr>
                <w:lang w:eastAsia="tr-TR"/>
              </w:rPr>
            </w:pPr>
            <w:r w:rsidRPr="003376AD">
              <w:rPr>
                <w:lang w:eastAsia="tr-TR"/>
              </w:rPr>
              <w:t xml:space="preserve">                       TOPLAM</w:t>
            </w:r>
          </w:p>
        </w:tc>
        <w:tc>
          <w:tcPr>
            <w:tcW w:w="1242" w:type="dxa"/>
            <w:vAlign w:val="center"/>
          </w:tcPr>
          <w:p w:rsidR="006A7176" w:rsidRPr="00FB2F44" w:rsidRDefault="006A7176" w:rsidP="006A7176">
            <w:pPr>
              <w:spacing w:after="0" w:line="240" w:lineRule="auto"/>
              <w:jc w:val="center"/>
              <w:rPr>
                <w:lang w:eastAsia="tr-TR"/>
              </w:rPr>
            </w:pPr>
            <w:r>
              <w:rPr>
                <w:lang w:eastAsia="tr-TR"/>
              </w:rPr>
              <w:t>Sayı</w:t>
            </w:r>
          </w:p>
        </w:tc>
        <w:tc>
          <w:tcPr>
            <w:tcW w:w="1118" w:type="dxa"/>
            <w:vAlign w:val="center"/>
          </w:tcPr>
          <w:p w:rsidR="006A7176" w:rsidRDefault="00496C5A" w:rsidP="006A7176">
            <w:pPr>
              <w:spacing w:after="0" w:line="240" w:lineRule="auto"/>
              <w:jc w:val="center"/>
            </w:pPr>
            <w:r>
              <w:t>4335</w:t>
            </w:r>
          </w:p>
        </w:tc>
        <w:tc>
          <w:tcPr>
            <w:tcW w:w="1118" w:type="dxa"/>
            <w:vAlign w:val="center"/>
          </w:tcPr>
          <w:p w:rsidR="006A7176" w:rsidRPr="00CA5589" w:rsidRDefault="007137D5" w:rsidP="006A7176">
            <w:pPr>
              <w:spacing w:after="0" w:line="240" w:lineRule="auto"/>
              <w:jc w:val="center"/>
            </w:pPr>
            <w:r>
              <w:t>4454</w:t>
            </w:r>
          </w:p>
        </w:tc>
        <w:tc>
          <w:tcPr>
            <w:tcW w:w="1112" w:type="dxa"/>
            <w:vAlign w:val="center"/>
          </w:tcPr>
          <w:p w:rsidR="006A7176" w:rsidRPr="00CA5589" w:rsidRDefault="002F06EB" w:rsidP="006A7176">
            <w:pPr>
              <w:spacing w:after="0" w:line="240" w:lineRule="auto"/>
              <w:jc w:val="center"/>
            </w:pPr>
            <w:r>
              <w:t>4175</w:t>
            </w:r>
          </w:p>
        </w:tc>
      </w:tr>
      <w:tr w:rsidR="006A7176" w:rsidTr="002B2260">
        <w:tblPrEx>
          <w:jc w:val="left"/>
        </w:tblPrEx>
        <w:tc>
          <w:tcPr>
            <w:tcW w:w="328" w:type="dxa"/>
            <w:vMerge w:val="restart"/>
            <w:vAlign w:val="center"/>
          </w:tcPr>
          <w:p w:rsidR="006A7176" w:rsidRPr="00FB2F44" w:rsidRDefault="006A7176" w:rsidP="006A7176">
            <w:pPr>
              <w:spacing w:after="100" w:afterAutospacing="1" w:line="240" w:lineRule="auto"/>
              <w:rPr>
                <w:lang w:eastAsia="tr-TR"/>
              </w:rPr>
            </w:pPr>
            <w:r>
              <w:rPr>
                <w:lang w:eastAsia="tr-TR"/>
              </w:rPr>
              <w:t>4</w:t>
            </w:r>
          </w:p>
        </w:tc>
        <w:tc>
          <w:tcPr>
            <w:tcW w:w="2216" w:type="dxa"/>
            <w:gridSpan w:val="2"/>
            <w:vMerge w:val="restart"/>
            <w:vAlign w:val="center"/>
          </w:tcPr>
          <w:p w:rsidR="006A7176" w:rsidRPr="003376AD" w:rsidRDefault="006A7176" w:rsidP="006A7176">
            <w:pPr>
              <w:spacing w:after="100" w:afterAutospacing="1" w:line="240" w:lineRule="auto"/>
            </w:pPr>
            <w:r w:rsidRPr="003376AD">
              <w:rPr>
                <w:bCs/>
              </w:rPr>
              <w:t>Taşıma Merkezi Sayısı</w:t>
            </w:r>
          </w:p>
        </w:tc>
        <w:tc>
          <w:tcPr>
            <w:tcW w:w="2210" w:type="dxa"/>
            <w:gridSpan w:val="2"/>
          </w:tcPr>
          <w:p w:rsidR="006A7176" w:rsidRPr="003376AD" w:rsidRDefault="006A7176" w:rsidP="006A7176">
            <w:pPr>
              <w:spacing w:after="0" w:line="240" w:lineRule="auto"/>
              <w:jc w:val="left"/>
              <w:rPr>
                <w:bCs/>
              </w:rPr>
            </w:pPr>
            <w:r w:rsidRPr="003376AD">
              <w:rPr>
                <w:bCs/>
              </w:rPr>
              <w:t>Temel Eğitim</w:t>
            </w:r>
          </w:p>
        </w:tc>
        <w:tc>
          <w:tcPr>
            <w:tcW w:w="1242" w:type="dxa"/>
            <w:vAlign w:val="center"/>
          </w:tcPr>
          <w:p w:rsidR="006A7176" w:rsidRPr="00FB2F44" w:rsidRDefault="006A7176" w:rsidP="006A7176">
            <w:pPr>
              <w:spacing w:after="0" w:line="240" w:lineRule="auto"/>
              <w:jc w:val="center"/>
              <w:rPr>
                <w:lang w:eastAsia="tr-TR"/>
              </w:rPr>
            </w:pPr>
            <w:r>
              <w:rPr>
                <w:lang w:eastAsia="tr-TR"/>
              </w:rPr>
              <w:t>Sayı</w:t>
            </w:r>
          </w:p>
        </w:tc>
        <w:tc>
          <w:tcPr>
            <w:tcW w:w="1118" w:type="dxa"/>
            <w:vAlign w:val="center"/>
          </w:tcPr>
          <w:p w:rsidR="006A7176" w:rsidRPr="00103523" w:rsidRDefault="004C15FF" w:rsidP="006A7176">
            <w:pPr>
              <w:spacing w:after="0" w:line="240" w:lineRule="auto"/>
              <w:jc w:val="center"/>
            </w:pPr>
            <w:r>
              <w:t>41</w:t>
            </w:r>
          </w:p>
        </w:tc>
        <w:tc>
          <w:tcPr>
            <w:tcW w:w="1118" w:type="dxa"/>
            <w:vAlign w:val="center"/>
          </w:tcPr>
          <w:p w:rsidR="006A7176" w:rsidRPr="006A7176" w:rsidRDefault="007137D5" w:rsidP="006A7176">
            <w:pPr>
              <w:spacing w:after="0" w:line="240" w:lineRule="auto"/>
              <w:jc w:val="center"/>
            </w:pPr>
            <w:r>
              <w:t>23</w:t>
            </w:r>
          </w:p>
        </w:tc>
        <w:tc>
          <w:tcPr>
            <w:tcW w:w="1112" w:type="dxa"/>
            <w:vAlign w:val="center"/>
          </w:tcPr>
          <w:p w:rsidR="006A7176" w:rsidRPr="006A7176" w:rsidRDefault="004467F3" w:rsidP="006A7176">
            <w:pPr>
              <w:spacing w:after="0" w:line="240" w:lineRule="auto"/>
              <w:jc w:val="center"/>
            </w:pPr>
            <w:r>
              <w:t>19</w:t>
            </w:r>
          </w:p>
        </w:tc>
      </w:tr>
      <w:tr w:rsidR="006A7176" w:rsidTr="002B2260">
        <w:tblPrEx>
          <w:jc w:val="left"/>
        </w:tblPrEx>
        <w:tc>
          <w:tcPr>
            <w:tcW w:w="328" w:type="dxa"/>
            <w:vMerge/>
            <w:vAlign w:val="center"/>
          </w:tcPr>
          <w:p w:rsidR="006A7176" w:rsidRPr="00FB2F44" w:rsidRDefault="006A7176" w:rsidP="006A7176">
            <w:pPr>
              <w:spacing w:after="100" w:afterAutospacing="1" w:line="240" w:lineRule="auto"/>
              <w:rPr>
                <w:lang w:eastAsia="tr-TR"/>
              </w:rPr>
            </w:pPr>
          </w:p>
        </w:tc>
        <w:tc>
          <w:tcPr>
            <w:tcW w:w="2216" w:type="dxa"/>
            <w:gridSpan w:val="2"/>
            <w:vMerge/>
          </w:tcPr>
          <w:p w:rsidR="006A7176" w:rsidRPr="003376AD" w:rsidRDefault="006A7176" w:rsidP="006A7176">
            <w:pPr>
              <w:spacing w:after="100" w:afterAutospacing="1" w:line="240" w:lineRule="auto"/>
              <w:rPr>
                <w:lang w:eastAsia="tr-TR"/>
              </w:rPr>
            </w:pPr>
          </w:p>
        </w:tc>
        <w:tc>
          <w:tcPr>
            <w:tcW w:w="2210" w:type="dxa"/>
            <w:gridSpan w:val="2"/>
          </w:tcPr>
          <w:p w:rsidR="006A7176" w:rsidRPr="003376AD" w:rsidRDefault="006A7176" w:rsidP="006A7176">
            <w:pPr>
              <w:spacing w:after="100" w:afterAutospacing="1" w:line="240" w:lineRule="auto"/>
              <w:rPr>
                <w:lang w:eastAsia="tr-TR"/>
              </w:rPr>
            </w:pPr>
            <w:r w:rsidRPr="003376AD">
              <w:rPr>
                <w:bCs/>
              </w:rPr>
              <w:t>Ortaöğretim</w:t>
            </w:r>
          </w:p>
        </w:tc>
        <w:tc>
          <w:tcPr>
            <w:tcW w:w="1242" w:type="dxa"/>
            <w:vAlign w:val="center"/>
          </w:tcPr>
          <w:p w:rsidR="006A7176" w:rsidRPr="00FB2F44" w:rsidRDefault="006A7176" w:rsidP="006A7176">
            <w:pPr>
              <w:spacing w:after="0" w:line="240" w:lineRule="auto"/>
              <w:jc w:val="center"/>
              <w:rPr>
                <w:lang w:eastAsia="tr-TR"/>
              </w:rPr>
            </w:pPr>
            <w:r>
              <w:rPr>
                <w:lang w:eastAsia="tr-TR"/>
              </w:rPr>
              <w:t>Sayı</w:t>
            </w:r>
          </w:p>
        </w:tc>
        <w:tc>
          <w:tcPr>
            <w:tcW w:w="1118" w:type="dxa"/>
            <w:vAlign w:val="center"/>
          </w:tcPr>
          <w:p w:rsidR="006A7176" w:rsidRPr="003631EF" w:rsidRDefault="004C15FF" w:rsidP="006A7176">
            <w:pPr>
              <w:spacing w:after="0" w:line="240" w:lineRule="auto"/>
              <w:jc w:val="center"/>
            </w:pPr>
            <w:r>
              <w:t>16</w:t>
            </w:r>
          </w:p>
        </w:tc>
        <w:tc>
          <w:tcPr>
            <w:tcW w:w="1118" w:type="dxa"/>
            <w:vAlign w:val="center"/>
          </w:tcPr>
          <w:p w:rsidR="006A7176" w:rsidRPr="006A7176" w:rsidRDefault="007137D5" w:rsidP="006A7176">
            <w:pPr>
              <w:spacing w:after="0" w:line="240" w:lineRule="auto"/>
              <w:jc w:val="center"/>
            </w:pPr>
            <w:r>
              <w:t>15</w:t>
            </w:r>
          </w:p>
        </w:tc>
        <w:tc>
          <w:tcPr>
            <w:tcW w:w="1112" w:type="dxa"/>
            <w:vAlign w:val="center"/>
          </w:tcPr>
          <w:p w:rsidR="006A7176" w:rsidRPr="006A7176" w:rsidRDefault="004467F3" w:rsidP="006A7176">
            <w:pPr>
              <w:spacing w:after="0" w:line="240" w:lineRule="auto"/>
              <w:jc w:val="center"/>
            </w:pPr>
            <w:r>
              <w:t>15</w:t>
            </w:r>
          </w:p>
        </w:tc>
      </w:tr>
      <w:tr w:rsidR="006A7176" w:rsidTr="002B2260">
        <w:tblPrEx>
          <w:jc w:val="left"/>
        </w:tblPrEx>
        <w:tc>
          <w:tcPr>
            <w:tcW w:w="328" w:type="dxa"/>
            <w:vMerge/>
            <w:vAlign w:val="center"/>
          </w:tcPr>
          <w:p w:rsidR="006A7176" w:rsidRPr="00FB2F44" w:rsidRDefault="006A7176" w:rsidP="006A7176">
            <w:pPr>
              <w:spacing w:after="100" w:afterAutospacing="1" w:line="240" w:lineRule="auto"/>
              <w:rPr>
                <w:lang w:eastAsia="tr-TR"/>
              </w:rPr>
            </w:pPr>
          </w:p>
        </w:tc>
        <w:tc>
          <w:tcPr>
            <w:tcW w:w="2216" w:type="dxa"/>
            <w:gridSpan w:val="2"/>
            <w:vMerge/>
          </w:tcPr>
          <w:p w:rsidR="006A7176" w:rsidRPr="003376AD" w:rsidRDefault="006A7176" w:rsidP="006A7176">
            <w:pPr>
              <w:spacing w:after="100" w:afterAutospacing="1" w:line="240" w:lineRule="auto"/>
              <w:rPr>
                <w:lang w:eastAsia="tr-TR"/>
              </w:rPr>
            </w:pPr>
          </w:p>
        </w:tc>
        <w:tc>
          <w:tcPr>
            <w:tcW w:w="2210" w:type="dxa"/>
            <w:gridSpan w:val="2"/>
          </w:tcPr>
          <w:p w:rsidR="006A7176" w:rsidRPr="003376AD" w:rsidRDefault="006A7176" w:rsidP="006A7176">
            <w:pPr>
              <w:spacing w:after="100" w:afterAutospacing="1" w:line="240" w:lineRule="auto"/>
              <w:rPr>
                <w:lang w:eastAsia="tr-TR"/>
              </w:rPr>
            </w:pPr>
            <w:r w:rsidRPr="003376AD">
              <w:rPr>
                <w:bCs/>
              </w:rPr>
              <w:t>Özel Eğitim</w:t>
            </w:r>
          </w:p>
        </w:tc>
        <w:tc>
          <w:tcPr>
            <w:tcW w:w="1242" w:type="dxa"/>
            <w:vAlign w:val="center"/>
          </w:tcPr>
          <w:p w:rsidR="006A7176" w:rsidRPr="00FB2F44" w:rsidRDefault="006A7176" w:rsidP="006A7176">
            <w:pPr>
              <w:spacing w:after="0" w:line="240" w:lineRule="auto"/>
              <w:jc w:val="center"/>
              <w:rPr>
                <w:lang w:eastAsia="tr-TR"/>
              </w:rPr>
            </w:pPr>
            <w:r>
              <w:rPr>
                <w:lang w:eastAsia="tr-TR"/>
              </w:rPr>
              <w:t>Sayı</w:t>
            </w:r>
          </w:p>
        </w:tc>
        <w:tc>
          <w:tcPr>
            <w:tcW w:w="1118" w:type="dxa"/>
            <w:vAlign w:val="center"/>
          </w:tcPr>
          <w:p w:rsidR="006A7176" w:rsidRDefault="00496C5A" w:rsidP="006A7176">
            <w:pPr>
              <w:spacing w:after="0" w:line="240" w:lineRule="auto"/>
              <w:jc w:val="center"/>
            </w:pPr>
            <w:r>
              <w:t>-</w:t>
            </w:r>
          </w:p>
        </w:tc>
        <w:tc>
          <w:tcPr>
            <w:tcW w:w="1118" w:type="dxa"/>
            <w:vAlign w:val="center"/>
          </w:tcPr>
          <w:p w:rsidR="006A7176" w:rsidRPr="006A7176" w:rsidRDefault="00496C5A" w:rsidP="006A7176">
            <w:pPr>
              <w:spacing w:after="0" w:line="240" w:lineRule="auto"/>
              <w:jc w:val="center"/>
            </w:pPr>
            <w:r>
              <w:t>-</w:t>
            </w:r>
          </w:p>
        </w:tc>
        <w:tc>
          <w:tcPr>
            <w:tcW w:w="1112" w:type="dxa"/>
            <w:vAlign w:val="center"/>
          </w:tcPr>
          <w:p w:rsidR="006A7176" w:rsidRPr="006A7176" w:rsidRDefault="004467F3" w:rsidP="006A7176">
            <w:pPr>
              <w:spacing w:after="0" w:line="240" w:lineRule="auto"/>
              <w:jc w:val="center"/>
            </w:pPr>
            <w:r>
              <w:t>-</w:t>
            </w:r>
          </w:p>
        </w:tc>
      </w:tr>
      <w:tr w:rsidR="006A7176" w:rsidTr="002B2260">
        <w:tblPrEx>
          <w:jc w:val="left"/>
        </w:tblPrEx>
        <w:tc>
          <w:tcPr>
            <w:tcW w:w="328" w:type="dxa"/>
            <w:vMerge/>
            <w:vAlign w:val="center"/>
          </w:tcPr>
          <w:p w:rsidR="006A7176" w:rsidRPr="00FB2F44" w:rsidRDefault="006A7176" w:rsidP="006A7176">
            <w:pPr>
              <w:spacing w:after="100" w:afterAutospacing="1" w:line="240" w:lineRule="auto"/>
              <w:rPr>
                <w:lang w:eastAsia="tr-TR"/>
              </w:rPr>
            </w:pPr>
          </w:p>
        </w:tc>
        <w:tc>
          <w:tcPr>
            <w:tcW w:w="2216" w:type="dxa"/>
            <w:gridSpan w:val="2"/>
            <w:vMerge/>
          </w:tcPr>
          <w:p w:rsidR="006A7176" w:rsidRPr="003376AD" w:rsidRDefault="006A7176" w:rsidP="006A7176">
            <w:pPr>
              <w:spacing w:after="100" w:afterAutospacing="1" w:line="240" w:lineRule="auto"/>
              <w:rPr>
                <w:lang w:eastAsia="tr-TR"/>
              </w:rPr>
            </w:pPr>
          </w:p>
        </w:tc>
        <w:tc>
          <w:tcPr>
            <w:tcW w:w="2210" w:type="dxa"/>
            <w:gridSpan w:val="2"/>
          </w:tcPr>
          <w:p w:rsidR="006A7176" w:rsidRPr="003376AD" w:rsidRDefault="006A7176" w:rsidP="006A7176">
            <w:pPr>
              <w:spacing w:after="100" w:afterAutospacing="1" w:line="240" w:lineRule="auto"/>
              <w:rPr>
                <w:lang w:eastAsia="tr-TR"/>
              </w:rPr>
            </w:pPr>
            <w:r w:rsidRPr="003376AD">
              <w:rPr>
                <w:bCs/>
              </w:rPr>
              <w:t xml:space="preserve">                       TOPLAM</w:t>
            </w:r>
          </w:p>
        </w:tc>
        <w:tc>
          <w:tcPr>
            <w:tcW w:w="1242" w:type="dxa"/>
            <w:vAlign w:val="center"/>
          </w:tcPr>
          <w:p w:rsidR="006A7176" w:rsidRPr="00FB2F44" w:rsidRDefault="006A7176" w:rsidP="006A7176">
            <w:pPr>
              <w:spacing w:after="0" w:line="240" w:lineRule="auto"/>
              <w:jc w:val="center"/>
              <w:rPr>
                <w:lang w:eastAsia="tr-TR"/>
              </w:rPr>
            </w:pPr>
            <w:r>
              <w:rPr>
                <w:lang w:eastAsia="tr-TR"/>
              </w:rPr>
              <w:t>Sayı</w:t>
            </w:r>
          </w:p>
        </w:tc>
        <w:tc>
          <w:tcPr>
            <w:tcW w:w="1118" w:type="dxa"/>
            <w:vAlign w:val="center"/>
          </w:tcPr>
          <w:p w:rsidR="006A7176" w:rsidRDefault="00496C5A" w:rsidP="006A7176">
            <w:pPr>
              <w:spacing w:after="0" w:line="240" w:lineRule="auto"/>
              <w:jc w:val="center"/>
            </w:pPr>
            <w:r>
              <w:t>57</w:t>
            </w:r>
          </w:p>
        </w:tc>
        <w:tc>
          <w:tcPr>
            <w:tcW w:w="1118" w:type="dxa"/>
            <w:vAlign w:val="center"/>
          </w:tcPr>
          <w:p w:rsidR="006A7176" w:rsidRPr="006A7176" w:rsidRDefault="007137D5" w:rsidP="006A7176">
            <w:pPr>
              <w:spacing w:after="0" w:line="240" w:lineRule="auto"/>
              <w:jc w:val="center"/>
            </w:pPr>
            <w:r>
              <w:t>38</w:t>
            </w:r>
          </w:p>
        </w:tc>
        <w:tc>
          <w:tcPr>
            <w:tcW w:w="1112" w:type="dxa"/>
            <w:vAlign w:val="center"/>
          </w:tcPr>
          <w:p w:rsidR="006A7176" w:rsidRPr="006A7176" w:rsidRDefault="004467F3" w:rsidP="006A7176">
            <w:pPr>
              <w:spacing w:after="0" w:line="240" w:lineRule="auto"/>
              <w:jc w:val="center"/>
            </w:pPr>
            <w:r>
              <w:t>34</w:t>
            </w:r>
          </w:p>
        </w:tc>
      </w:tr>
      <w:tr w:rsidR="006A7176" w:rsidTr="002B2260">
        <w:tblPrEx>
          <w:jc w:val="left"/>
        </w:tblPrEx>
        <w:tc>
          <w:tcPr>
            <w:tcW w:w="328" w:type="dxa"/>
            <w:vMerge w:val="restart"/>
            <w:vAlign w:val="center"/>
          </w:tcPr>
          <w:p w:rsidR="006A7176" w:rsidRPr="00FB2F44" w:rsidRDefault="006A7176" w:rsidP="006A7176">
            <w:pPr>
              <w:spacing w:after="100" w:afterAutospacing="1" w:line="240" w:lineRule="auto"/>
              <w:rPr>
                <w:lang w:eastAsia="tr-TR"/>
              </w:rPr>
            </w:pPr>
            <w:r>
              <w:rPr>
                <w:lang w:eastAsia="tr-TR"/>
              </w:rPr>
              <w:t>5</w:t>
            </w:r>
          </w:p>
        </w:tc>
        <w:tc>
          <w:tcPr>
            <w:tcW w:w="2216" w:type="dxa"/>
            <w:gridSpan w:val="2"/>
            <w:vMerge w:val="restart"/>
          </w:tcPr>
          <w:p w:rsidR="006A7176" w:rsidRPr="00E07AB8" w:rsidRDefault="006A7176" w:rsidP="006A7176">
            <w:pPr>
              <w:spacing w:after="0" w:line="240" w:lineRule="auto"/>
              <w:jc w:val="left"/>
              <w:rPr>
                <w:bCs/>
              </w:rPr>
            </w:pPr>
            <w:r w:rsidRPr="00E07AB8">
              <w:rPr>
                <w:bCs/>
              </w:rPr>
              <w:t>Taşınan öğrencilerden Yemek Yiyen Öğrenci Sayısı</w:t>
            </w:r>
          </w:p>
        </w:tc>
        <w:tc>
          <w:tcPr>
            <w:tcW w:w="2210" w:type="dxa"/>
            <w:gridSpan w:val="2"/>
          </w:tcPr>
          <w:p w:rsidR="006A7176" w:rsidRPr="00E07AB8" w:rsidRDefault="006A7176" w:rsidP="006A7176">
            <w:pPr>
              <w:spacing w:after="0" w:line="240" w:lineRule="auto"/>
              <w:jc w:val="left"/>
              <w:rPr>
                <w:bCs/>
              </w:rPr>
            </w:pPr>
            <w:r w:rsidRPr="00E07AB8">
              <w:rPr>
                <w:bCs/>
              </w:rPr>
              <w:t>Temel Eğitim</w:t>
            </w:r>
          </w:p>
        </w:tc>
        <w:tc>
          <w:tcPr>
            <w:tcW w:w="1242" w:type="dxa"/>
            <w:vAlign w:val="center"/>
          </w:tcPr>
          <w:p w:rsidR="006A7176" w:rsidRPr="00FB2F44" w:rsidRDefault="006A7176" w:rsidP="006A7176">
            <w:pPr>
              <w:spacing w:after="0" w:line="240" w:lineRule="auto"/>
              <w:jc w:val="center"/>
              <w:rPr>
                <w:lang w:eastAsia="tr-TR"/>
              </w:rPr>
            </w:pPr>
            <w:r>
              <w:rPr>
                <w:lang w:eastAsia="tr-TR"/>
              </w:rPr>
              <w:t>Sayı</w:t>
            </w:r>
          </w:p>
        </w:tc>
        <w:tc>
          <w:tcPr>
            <w:tcW w:w="1118" w:type="dxa"/>
            <w:vAlign w:val="center"/>
          </w:tcPr>
          <w:p w:rsidR="006A7176" w:rsidRPr="00103523" w:rsidRDefault="00496C5A" w:rsidP="006A7176">
            <w:pPr>
              <w:spacing w:after="0" w:line="240" w:lineRule="auto"/>
              <w:jc w:val="center"/>
            </w:pPr>
            <w:r>
              <w:t>2961</w:t>
            </w:r>
          </w:p>
        </w:tc>
        <w:tc>
          <w:tcPr>
            <w:tcW w:w="1118" w:type="dxa"/>
            <w:vAlign w:val="center"/>
          </w:tcPr>
          <w:p w:rsidR="006A7176" w:rsidRPr="00190235" w:rsidRDefault="002A32D3" w:rsidP="006A7176">
            <w:pPr>
              <w:spacing w:after="0" w:line="240" w:lineRule="auto"/>
              <w:jc w:val="center"/>
            </w:pPr>
            <w:r>
              <w:t>2964</w:t>
            </w:r>
          </w:p>
        </w:tc>
        <w:tc>
          <w:tcPr>
            <w:tcW w:w="1112" w:type="dxa"/>
            <w:vAlign w:val="center"/>
          </w:tcPr>
          <w:p w:rsidR="006A7176" w:rsidRPr="00190235" w:rsidRDefault="004467F3" w:rsidP="006A7176">
            <w:pPr>
              <w:spacing w:after="0" w:line="240" w:lineRule="auto"/>
              <w:jc w:val="center"/>
            </w:pPr>
            <w:r>
              <w:t>2911</w:t>
            </w:r>
          </w:p>
        </w:tc>
      </w:tr>
      <w:tr w:rsidR="006A7176" w:rsidTr="002B2260">
        <w:tblPrEx>
          <w:jc w:val="left"/>
        </w:tblPrEx>
        <w:tc>
          <w:tcPr>
            <w:tcW w:w="328" w:type="dxa"/>
            <w:vMerge/>
            <w:vAlign w:val="center"/>
          </w:tcPr>
          <w:p w:rsidR="006A7176" w:rsidRPr="00FB2F44" w:rsidRDefault="006A7176" w:rsidP="006A7176">
            <w:pPr>
              <w:spacing w:after="100" w:afterAutospacing="1" w:line="240" w:lineRule="auto"/>
              <w:rPr>
                <w:lang w:eastAsia="tr-TR"/>
              </w:rPr>
            </w:pPr>
          </w:p>
        </w:tc>
        <w:tc>
          <w:tcPr>
            <w:tcW w:w="2216" w:type="dxa"/>
            <w:gridSpan w:val="2"/>
            <w:vMerge/>
          </w:tcPr>
          <w:p w:rsidR="006A7176" w:rsidRPr="00E07AB8" w:rsidRDefault="006A7176" w:rsidP="006A7176">
            <w:pPr>
              <w:spacing w:after="100" w:afterAutospacing="1" w:line="240" w:lineRule="auto"/>
              <w:rPr>
                <w:lang w:eastAsia="tr-TR"/>
              </w:rPr>
            </w:pPr>
          </w:p>
        </w:tc>
        <w:tc>
          <w:tcPr>
            <w:tcW w:w="2210" w:type="dxa"/>
            <w:gridSpan w:val="2"/>
          </w:tcPr>
          <w:p w:rsidR="006A7176" w:rsidRPr="00E07AB8" w:rsidRDefault="006A7176" w:rsidP="006A7176">
            <w:pPr>
              <w:spacing w:after="100" w:afterAutospacing="1" w:line="240" w:lineRule="auto"/>
              <w:rPr>
                <w:lang w:eastAsia="tr-TR"/>
              </w:rPr>
            </w:pPr>
            <w:r w:rsidRPr="00E07AB8">
              <w:rPr>
                <w:bCs/>
              </w:rPr>
              <w:t>Ortaöğretim</w:t>
            </w:r>
          </w:p>
        </w:tc>
        <w:tc>
          <w:tcPr>
            <w:tcW w:w="1242" w:type="dxa"/>
            <w:vAlign w:val="center"/>
          </w:tcPr>
          <w:p w:rsidR="006A7176" w:rsidRPr="00FB2F44" w:rsidRDefault="006A7176" w:rsidP="006A7176">
            <w:pPr>
              <w:spacing w:after="0" w:line="240" w:lineRule="auto"/>
              <w:jc w:val="center"/>
              <w:rPr>
                <w:lang w:eastAsia="tr-TR"/>
              </w:rPr>
            </w:pPr>
            <w:r>
              <w:rPr>
                <w:lang w:eastAsia="tr-TR"/>
              </w:rPr>
              <w:t>Sayı</w:t>
            </w:r>
          </w:p>
        </w:tc>
        <w:tc>
          <w:tcPr>
            <w:tcW w:w="1118" w:type="dxa"/>
            <w:vAlign w:val="center"/>
          </w:tcPr>
          <w:p w:rsidR="006A7176" w:rsidRPr="003631EF" w:rsidRDefault="00496C5A" w:rsidP="006A7176">
            <w:pPr>
              <w:spacing w:after="0" w:line="240" w:lineRule="auto"/>
              <w:jc w:val="center"/>
            </w:pPr>
            <w:r>
              <w:t>1224</w:t>
            </w:r>
          </w:p>
        </w:tc>
        <w:tc>
          <w:tcPr>
            <w:tcW w:w="1118" w:type="dxa"/>
            <w:vAlign w:val="center"/>
          </w:tcPr>
          <w:p w:rsidR="006A7176" w:rsidRPr="00190235" w:rsidRDefault="002A32D3" w:rsidP="006A7176">
            <w:pPr>
              <w:spacing w:after="0" w:line="240" w:lineRule="auto"/>
              <w:jc w:val="center"/>
            </w:pPr>
            <w:r>
              <w:t>1196</w:t>
            </w:r>
          </w:p>
        </w:tc>
        <w:tc>
          <w:tcPr>
            <w:tcW w:w="1112" w:type="dxa"/>
            <w:vAlign w:val="center"/>
          </w:tcPr>
          <w:p w:rsidR="006A7176" w:rsidRPr="00190235" w:rsidRDefault="004467F3" w:rsidP="006A7176">
            <w:pPr>
              <w:spacing w:after="0" w:line="240" w:lineRule="auto"/>
              <w:jc w:val="center"/>
            </w:pPr>
            <w:r>
              <w:t>1124</w:t>
            </w:r>
          </w:p>
        </w:tc>
      </w:tr>
      <w:tr w:rsidR="006A7176" w:rsidTr="002B2260">
        <w:tblPrEx>
          <w:jc w:val="left"/>
        </w:tblPrEx>
        <w:tc>
          <w:tcPr>
            <w:tcW w:w="328" w:type="dxa"/>
            <w:vMerge/>
            <w:vAlign w:val="center"/>
          </w:tcPr>
          <w:p w:rsidR="006A7176" w:rsidRPr="00FB2F44" w:rsidRDefault="006A7176" w:rsidP="006A7176">
            <w:pPr>
              <w:spacing w:after="100" w:afterAutospacing="1" w:line="240" w:lineRule="auto"/>
              <w:rPr>
                <w:lang w:eastAsia="tr-TR"/>
              </w:rPr>
            </w:pPr>
          </w:p>
        </w:tc>
        <w:tc>
          <w:tcPr>
            <w:tcW w:w="2216" w:type="dxa"/>
            <w:gridSpan w:val="2"/>
            <w:vMerge/>
          </w:tcPr>
          <w:p w:rsidR="006A7176" w:rsidRPr="00E07AB8" w:rsidRDefault="006A7176" w:rsidP="006A7176">
            <w:pPr>
              <w:spacing w:after="100" w:afterAutospacing="1" w:line="240" w:lineRule="auto"/>
              <w:rPr>
                <w:lang w:eastAsia="tr-TR"/>
              </w:rPr>
            </w:pPr>
          </w:p>
        </w:tc>
        <w:tc>
          <w:tcPr>
            <w:tcW w:w="2210" w:type="dxa"/>
            <w:gridSpan w:val="2"/>
          </w:tcPr>
          <w:p w:rsidR="006A7176" w:rsidRPr="00E07AB8" w:rsidRDefault="006A7176" w:rsidP="006A7176">
            <w:pPr>
              <w:spacing w:after="100" w:afterAutospacing="1" w:line="240" w:lineRule="auto"/>
              <w:rPr>
                <w:lang w:eastAsia="tr-TR"/>
              </w:rPr>
            </w:pPr>
            <w:r w:rsidRPr="00E07AB8">
              <w:rPr>
                <w:bCs/>
              </w:rPr>
              <w:t xml:space="preserve">                      TOPLAM</w:t>
            </w:r>
          </w:p>
        </w:tc>
        <w:tc>
          <w:tcPr>
            <w:tcW w:w="1242" w:type="dxa"/>
            <w:vAlign w:val="center"/>
          </w:tcPr>
          <w:p w:rsidR="006A7176" w:rsidRPr="00FB2F44" w:rsidRDefault="006A7176" w:rsidP="006A7176">
            <w:pPr>
              <w:spacing w:after="0" w:line="240" w:lineRule="auto"/>
              <w:jc w:val="center"/>
              <w:rPr>
                <w:lang w:eastAsia="tr-TR"/>
              </w:rPr>
            </w:pPr>
            <w:r>
              <w:rPr>
                <w:lang w:eastAsia="tr-TR"/>
              </w:rPr>
              <w:t>Sayı</w:t>
            </w:r>
          </w:p>
        </w:tc>
        <w:tc>
          <w:tcPr>
            <w:tcW w:w="1118" w:type="dxa"/>
            <w:vAlign w:val="center"/>
          </w:tcPr>
          <w:p w:rsidR="006A7176" w:rsidRPr="00103523" w:rsidRDefault="00496C5A" w:rsidP="006A7176">
            <w:pPr>
              <w:spacing w:after="0" w:line="240" w:lineRule="auto"/>
              <w:jc w:val="center"/>
            </w:pPr>
            <w:r>
              <w:t>4185</w:t>
            </w:r>
          </w:p>
        </w:tc>
        <w:tc>
          <w:tcPr>
            <w:tcW w:w="1118" w:type="dxa"/>
            <w:vAlign w:val="center"/>
          </w:tcPr>
          <w:p w:rsidR="006A7176" w:rsidRPr="00190235" w:rsidRDefault="002A32D3" w:rsidP="006A7176">
            <w:pPr>
              <w:spacing w:after="0" w:line="240" w:lineRule="auto"/>
              <w:jc w:val="center"/>
            </w:pPr>
            <w:r>
              <w:t>4307</w:t>
            </w:r>
          </w:p>
        </w:tc>
        <w:tc>
          <w:tcPr>
            <w:tcW w:w="1112" w:type="dxa"/>
            <w:vAlign w:val="center"/>
          </w:tcPr>
          <w:p w:rsidR="006A7176" w:rsidRPr="00190235" w:rsidRDefault="004467F3" w:rsidP="006A7176">
            <w:pPr>
              <w:spacing w:after="0" w:line="240" w:lineRule="auto"/>
              <w:jc w:val="center"/>
            </w:pPr>
            <w:r>
              <w:t>4035</w:t>
            </w:r>
          </w:p>
        </w:tc>
      </w:tr>
      <w:tr w:rsidR="00B24752" w:rsidTr="002B2260">
        <w:tblPrEx>
          <w:jc w:val="left"/>
        </w:tblPrEx>
        <w:tc>
          <w:tcPr>
            <w:tcW w:w="328" w:type="dxa"/>
            <w:vMerge w:val="restart"/>
            <w:vAlign w:val="center"/>
          </w:tcPr>
          <w:p w:rsidR="00B24752" w:rsidRPr="00FB2F44" w:rsidRDefault="00B24752" w:rsidP="00B24752">
            <w:pPr>
              <w:spacing w:after="100" w:afterAutospacing="1" w:line="240" w:lineRule="auto"/>
              <w:rPr>
                <w:lang w:eastAsia="tr-TR"/>
              </w:rPr>
            </w:pPr>
            <w:r>
              <w:rPr>
                <w:lang w:eastAsia="tr-TR"/>
              </w:rPr>
              <w:t>6</w:t>
            </w:r>
          </w:p>
        </w:tc>
        <w:tc>
          <w:tcPr>
            <w:tcW w:w="2216" w:type="dxa"/>
            <w:gridSpan w:val="2"/>
            <w:vMerge w:val="restart"/>
            <w:vAlign w:val="center"/>
          </w:tcPr>
          <w:p w:rsidR="00B24752" w:rsidRPr="00CE7493" w:rsidRDefault="00B24752" w:rsidP="00B24752">
            <w:pPr>
              <w:spacing w:after="0" w:line="240" w:lineRule="auto"/>
              <w:jc w:val="left"/>
              <w:rPr>
                <w:bCs/>
              </w:rPr>
            </w:pPr>
            <w:r w:rsidRPr="00CE7493">
              <w:rPr>
                <w:bCs/>
              </w:rPr>
              <w:t>Pansiyon Yatak Kapasitesi</w:t>
            </w:r>
          </w:p>
        </w:tc>
        <w:tc>
          <w:tcPr>
            <w:tcW w:w="2210" w:type="dxa"/>
            <w:gridSpan w:val="2"/>
          </w:tcPr>
          <w:p w:rsidR="00B24752" w:rsidRPr="00CE7493" w:rsidRDefault="00B24752" w:rsidP="00B24752">
            <w:pPr>
              <w:spacing w:after="0" w:line="240" w:lineRule="auto"/>
              <w:rPr>
                <w:bCs/>
              </w:rPr>
            </w:pPr>
            <w:r w:rsidRPr="00CE7493">
              <w:rPr>
                <w:bCs/>
              </w:rPr>
              <w:t>Temel Eğitim</w:t>
            </w:r>
          </w:p>
        </w:tc>
        <w:tc>
          <w:tcPr>
            <w:tcW w:w="1242" w:type="dxa"/>
            <w:vAlign w:val="center"/>
          </w:tcPr>
          <w:p w:rsidR="00B24752" w:rsidRPr="00FB2F44" w:rsidRDefault="00B24752" w:rsidP="00B24752">
            <w:pPr>
              <w:spacing w:after="0" w:line="240" w:lineRule="auto"/>
              <w:jc w:val="center"/>
              <w:rPr>
                <w:lang w:eastAsia="tr-TR"/>
              </w:rPr>
            </w:pPr>
            <w:r>
              <w:rPr>
                <w:lang w:eastAsia="tr-TR"/>
              </w:rPr>
              <w:t>Sayı</w:t>
            </w:r>
          </w:p>
        </w:tc>
        <w:tc>
          <w:tcPr>
            <w:tcW w:w="1118" w:type="dxa"/>
            <w:vAlign w:val="center"/>
          </w:tcPr>
          <w:p w:rsidR="00B24752" w:rsidRPr="00CE7493" w:rsidRDefault="00496C5A" w:rsidP="00B24752">
            <w:pPr>
              <w:spacing w:after="0" w:line="240" w:lineRule="auto"/>
              <w:jc w:val="center"/>
            </w:pPr>
            <w:r>
              <w:t>-</w:t>
            </w:r>
          </w:p>
        </w:tc>
        <w:tc>
          <w:tcPr>
            <w:tcW w:w="1118" w:type="dxa"/>
            <w:vAlign w:val="center"/>
          </w:tcPr>
          <w:p w:rsidR="00B24752" w:rsidRPr="00B24752" w:rsidRDefault="002A32D3" w:rsidP="00B24752">
            <w:pPr>
              <w:spacing w:after="0" w:line="240" w:lineRule="auto"/>
              <w:jc w:val="center"/>
            </w:pPr>
            <w:r>
              <w:t>-</w:t>
            </w:r>
          </w:p>
        </w:tc>
        <w:tc>
          <w:tcPr>
            <w:tcW w:w="1112" w:type="dxa"/>
            <w:vAlign w:val="center"/>
          </w:tcPr>
          <w:p w:rsidR="00B24752" w:rsidRPr="00B24752" w:rsidRDefault="004467F3" w:rsidP="00B24752">
            <w:pPr>
              <w:spacing w:after="0" w:line="240" w:lineRule="auto"/>
              <w:jc w:val="center"/>
            </w:pPr>
            <w:r>
              <w:t>-</w:t>
            </w:r>
          </w:p>
        </w:tc>
      </w:tr>
      <w:tr w:rsidR="00B24752" w:rsidTr="002B2260">
        <w:tblPrEx>
          <w:jc w:val="left"/>
        </w:tblPrEx>
        <w:tc>
          <w:tcPr>
            <w:tcW w:w="328" w:type="dxa"/>
            <w:vMerge/>
            <w:vAlign w:val="center"/>
          </w:tcPr>
          <w:p w:rsidR="00B24752" w:rsidRPr="00FB2F44" w:rsidRDefault="00B24752" w:rsidP="00B24752">
            <w:pPr>
              <w:spacing w:after="100" w:afterAutospacing="1" w:line="240" w:lineRule="auto"/>
              <w:rPr>
                <w:lang w:eastAsia="tr-TR"/>
              </w:rPr>
            </w:pPr>
          </w:p>
        </w:tc>
        <w:tc>
          <w:tcPr>
            <w:tcW w:w="2216" w:type="dxa"/>
            <w:gridSpan w:val="2"/>
            <w:vMerge/>
          </w:tcPr>
          <w:p w:rsidR="00B24752" w:rsidRPr="00FB2F44" w:rsidRDefault="00B24752" w:rsidP="00B24752">
            <w:pPr>
              <w:spacing w:after="100" w:afterAutospacing="1" w:line="240" w:lineRule="auto"/>
              <w:rPr>
                <w:lang w:eastAsia="tr-TR"/>
              </w:rPr>
            </w:pPr>
          </w:p>
        </w:tc>
        <w:tc>
          <w:tcPr>
            <w:tcW w:w="2210" w:type="dxa"/>
            <w:gridSpan w:val="2"/>
          </w:tcPr>
          <w:p w:rsidR="00B24752" w:rsidRPr="00FB2F44" w:rsidRDefault="00B24752" w:rsidP="00B24752">
            <w:pPr>
              <w:spacing w:after="100" w:afterAutospacing="1" w:line="240" w:lineRule="auto"/>
              <w:rPr>
                <w:lang w:eastAsia="tr-TR"/>
              </w:rPr>
            </w:pPr>
            <w:r w:rsidRPr="00CE7493">
              <w:rPr>
                <w:bCs/>
              </w:rPr>
              <w:t>Ortaöğretim</w:t>
            </w:r>
          </w:p>
        </w:tc>
        <w:tc>
          <w:tcPr>
            <w:tcW w:w="1242" w:type="dxa"/>
            <w:vAlign w:val="center"/>
          </w:tcPr>
          <w:p w:rsidR="00B24752" w:rsidRPr="00FB2F44" w:rsidRDefault="00B24752" w:rsidP="00B24752">
            <w:pPr>
              <w:spacing w:after="0" w:line="240" w:lineRule="auto"/>
              <w:jc w:val="center"/>
              <w:rPr>
                <w:lang w:eastAsia="tr-TR"/>
              </w:rPr>
            </w:pPr>
            <w:r>
              <w:rPr>
                <w:lang w:eastAsia="tr-TR"/>
              </w:rPr>
              <w:t>Sayı</w:t>
            </w:r>
          </w:p>
        </w:tc>
        <w:tc>
          <w:tcPr>
            <w:tcW w:w="1118" w:type="dxa"/>
            <w:vAlign w:val="center"/>
          </w:tcPr>
          <w:p w:rsidR="00B24752" w:rsidRPr="00CE7493" w:rsidRDefault="00496C5A" w:rsidP="00B24752">
            <w:pPr>
              <w:spacing w:after="0" w:line="240" w:lineRule="auto"/>
              <w:jc w:val="center"/>
            </w:pPr>
            <w:r>
              <w:t>170</w:t>
            </w:r>
          </w:p>
        </w:tc>
        <w:tc>
          <w:tcPr>
            <w:tcW w:w="1118" w:type="dxa"/>
            <w:vAlign w:val="center"/>
          </w:tcPr>
          <w:p w:rsidR="00B24752" w:rsidRPr="00B24752" w:rsidRDefault="002A32D3" w:rsidP="00B24752">
            <w:pPr>
              <w:spacing w:after="0" w:line="240" w:lineRule="auto"/>
              <w:jc w:val="center"/>
            </w:pPr>
            <w:r>
              <w:t>170</w:t>
            </w:r>
          </w:p>
        </w:tc>
        <w:tc>
          <w:tcPr>
            <w:tcW w:w="1112" w:type="dxa"/>
            <w:vAlign w:val="center"/>
          </w:tcPr>
          <w:p w:rsidR="00B24752" w:rsidRPr="00B24752" w:rsidRDefault="00DE383D" w:rsidP="00B24752">
            <w:pPr>
              <w:spacing w:after="0" w:line="240" w:lineRule="auto"/>
              <w:jc w:val="center"/>
            </w:pPr>
            <w:r>
              <w:t>250</w:t>
            </w:r>
          </w:p>
        </w:tc>
      </w:tr>
      <w:tr w:rsidR="00B24752" w:rsidTr="002B2260">
        <w:tblPrEx>
          <w:jc w:val="left"/>
        </w:tblPrEx>
        <w:tc>
          <w:tcPr>
            <w:tcW w:w="328" w:type="dxa"/>
            <w:vMerge/>
            <w:vAlign w:val="center"/>
          </w:tcPr>
          <w:p w:rsidR="00B24752" w:rsidRPr="00FB2F44" w:rsidRDefault="00B24752" w:rsidP="00B24752">
            <w:pPr>
              <w:spacing w:after="100" w:afterAutospacing="1" w:line="240" w:lineRule="auto"/>
              <w:rPr>
                <w:lang w:eastAsia="tr-TR"/>
              </w:rPr>
            </w:pPr>
          </w:p>
        </w:tc>
        <w:tc>
          <w:tcPr>
            <w:tcW w:w="2216" w:type="dxa"/>
            <w:gridSpan w:val="2"/>
            <w:vMerge/>
          </w:tcPr>
          <w:p w:rsidR="00B24752" w:rsidRPr="00FB2F44" w:rsidRDefault="00B24752" w:rsidP="00B24752">
            <w:pPr>
              <w:spacing w:after="100" w:afterAutospacing="1" w:line="240" w:lineRule="auto"/>
              <w:rPr>
                <w:lang w:eastAsia="tr-TR"/>
              </w:rPr>
            </w:pPr>
          </w:p>
        </w:tc>
        <w:tc>
          <w:tcPr>
            <w:tcW w:w="2210" w:type="dxa"/>
            <w:gridSpan w:val="2"/>
          </w:tcPr>
          <w:p w:rsidR="00B24752" w:rsidRPr="00FB2F44" w:rsidRDefault="00B24752" w:rsidP="00B24752">
            <w:pPr>
              <w:spacing w:after="100" w:afterAutospacing="1" w:line="240" w:lineRule="auto"/>
              <w:rPr>
                <w:lang w:eastAsia="tr-TR"/>
              </w:rPr>
            </w:pPr>
            <w:r w:rsidRPr="00CE7493">
              <w:rPr>
                <w:bCs/>
              </w:rPr>
              <w:t>Din Eğitimi</w:t>
            </w:r>
          </w:p>
        </w:tc>
        <w:tc>
          <w:tcPr>
            <w:tcW w:w="1242" w:type="dxa"/>
            <w:vAlign w:val="center"/>
          </w:tcPr>
          <w:p w:rsidR="00B24752" w:rsidRPr="00FB2F44" w:rsidRDefault="00B24752" w:rsidP="00B24752">
            <w:pPr>
              <w:spacing w:after="0" w:line="240" w:lineRule="auto"/>
              <w:jc w:val="center"/>
              <w:rPr>
                <w:lang w:eastAsia="tr-TR"/>
              </w:rPr>
            </w:pPr>
            <w:r>
              <w:rPr>
                <w:lang w:eastAsia="tr-TR"/>
              </w:rPr>
              <w:t>Sayı</w:t>
            </w:r>
          </w:p>
        </w:tc>
        <w:tc>
          <w:tcPr>
            <w:tcW w:w="1118" w:type="dxa"/>
            <w:vAlign w:val="center"/>
          </w:tcPr>
          <w:p w:rsidR="00B24752" w:rsidRPr="00CE7493" w:rsidRDefault="00496C5A" w:rsidP="00B24752">
            <w:pPr>
              <w:spacing w:after="0" w:line="240" w:lineRule="auto"/>
              <w:jc w:val="center"/>
            </w:pPr>
            <w:r>
              <w:t>100</w:t>
            </w:r>
          </w:p>
        </w:tc>
        <w:tc>
          <w:tcPr>
            <w:tcW w:w="1118" w:type="dxa"/>
            <w:vAlign w:val="center"/>
          </w:tcPr>
          <w:p w:rsidR="00B24752" w:rsidRPr="00B24752" w:rsidRDefault="002A32D3" w:rsidP="00B24752">
            <w:pPr>
              <w:spacing w:after="0" w:line="240" w:lineRule="auto"/>
              <w:jc w:val="center"/>
            </w:pPr>
            <w:r>
              <w:t>100</w:t>
            </w:r>
          </w:p>
        </w:tc>
        <w:tc>
          <w:tcPr>
            <w:tcW w:w="1112" w:type="dxa"/>
            <w:vAlign w:val="center"/>
          </w:tcPr>
          <w:p w:rsidR="00B24752" w:rsidRPr="00B24752" w:rsidRDefault="00DE383D" w:rsidP="00B24752">
            <w:pPr>
              <w:spacing w:after="0" w:line="240" w:lineRule="auto"/>
              <w:jc w:val="center"/>
            </w:pPr>
            <w:r>
              <w:t>100</w:t>
            </w:r>
          </w:p>
        </w:tc>
      </w:tr>
      <w:tr w:rsidR="00B24752" w:rsidTr="002B2260">
        <w:tblPrEx>
          <w:jc w:val="left"/>
        </w:tblPrEx>
        <w:tc>
          <w:tcPr>
            <w:tcW w:w="328" w:type="dxa"/>
            <w:vMerge/>
            <w:vAlign w:val="center"/>
          </w:tcPr>
          <w:p w:rsidR="00B24752" w:rsidRPr="00FB2F44" w:rsidRDefault="00B24752" w:rsidP="00B24752">
            <w:pPr>
              <w:spacing w:after="100" w:afterAutospacing="1" w:line="240" w:lineRule="auto"/>
              <w:rPr>
                <w:lang w:eastAsia="tr-TR"/>
              </w:rPr>
            </w:pPr>
          </w:p>
        </w:tc>
        <w:tc>
          <w:tcPr>
            <w:tcW w:w="2216" w:type="dxa"/>
            <w:gridSpan w:val="2"/>
            <w:vMerge/>
          </w:tcPr>
          <w:p w:rsidR="00B24752" w:rsidRPr="00FB2F44" w:rsidRDefault="00B24752" w:rsidP="00B24752">
            <w:pPr>
              <w:spacing w:after="100" w:afterAutospacing="1" w:line="240" w:lineRule="auto"/>
              <w:rPr>
                <w:lang w:eastAsia="tr-TR"/>
              </w:rPr>
            </w:pPr>
          </w:p>
        </w:tc>
        <w:tc>
          <w:tcPr>
            <w:tcW w:w="2210" w:type="dxa"/>
            <w:gridSpan w:val="2"/>
          </w:tcPr>
          <w:p w:rsidR="00B24752" w:rsidRPr="00FB2F44" w:rsidRDefault="002A32D3" w:rsidP="00B24752">
            <w:pPr>
              <w:spacing w:after="100" w:afterAutospacing="1" w:line="240" w:lineRule="auto"/>
              <w:rPr>
                <w:lang w:eastAsia="tr-TR"/>
              </w:rPr>
            </w:pPr>
            <w:r>
              <w:rPr>
                <w:bCs/>
              </w:rPr>
              <w:t>Hayat Boyu(çıraklık)</w:t>
            </w:r>
          </w:p>
        </w:tc>
        <w:tc>
          <w:tcPr>
            <w:tcW w:w="1242" w:type="dxa"/>
            <w:vAlign w:val="center"/>
          </w:tcPr>
          <w:p w:rsidR="00B24752" w:rsidRPr="00FB2F44" w:rsidRDefault="00B24752" w:rsidP="00B24752">
            <w:pPr>
              <w:spacing w:after="0" w:line="240" w:lineRule="auto"/>
              <w:jc w:val="center"/>
              <w:rPr>
                <w:lang w:eastAsia="tr-TR"/>
              </w:rPr>
            </w:pPr>
            <w:r>
              <w:rPr>
                <w:lang w:eastAsia="tr-TR"/>
              </w:rPr>
              <w:t>Sayı</w:t>
            </w:r>
          </w:p>
        </w:tc>
        <w:tc>
          <w:tcPr>
            <w:tcW w:w="1118" w:type="dxa"/>
            <w:vAlign w:val="center"/>
          </w:tcPr>
          <w:p w:rsidR="00B24752" w:rsidRPr="00CE7493" w:rsidRDefault="00496C5A" w:rsidP="00B24752">
            <w:pPr>
              <w:spacing w:after="0" w:line="240" w:lineRule="auto"/>
              <w:jc w:val="center"/>
            </w:pPr>
            <w:r>
              <w:t>52</w:t>
            </w:r>
          </w:p>
        </w:tc>
        <w:tc>
          <w:tcPr>
            <w:tcW w:w="1118" w:type="dxa"/>
            <w:vAlign w:val="center"/>
          </w:tcPr>
          <w:p w:rsidR="00B24752" w:rsidRPr="00B24752" w:rsidRDefault="002A32D3" w:rsidP="00B24752">
            <w:pPr>
              <w:spacing w:after="0" w:line="240" w:lineRule="auto"/>
              <w:jc w:val="center"/>
            </w:pPr>
            <w:r>
              <w:t>52</w:t>
            </w:r>
          </w:p>
        </w:tc>
        <w:tc>
          <w:tcPr>
            <w:tcW w:w="1112" w:type="dxa"/>
            <w:vAlign w:val="center"/>
          </w:tcPr>
          <w:p w:rsidR="00B24752" w:rsidRPr="00B24752" w:rsidRDefault="00062107" w:rsidP="00B24752">
            <w:pPr>
              <w:spacing w:after="0" w:line="240" w:lineRule="auto"/>
              <w:jc w:val="center"/>
            </w:pPr>
            <w:r>
              <w:t>52</w:t>
            </w:r>
          </w:p>
        </w:tc>
      </w:tr>
      <w:tr w:rsidR="00B24752" w:rsidTr="002B2260">
        <w:tblPrEx>
          <w:jc w:val="left"/>
        </w:tblPrEx>
        <w:tc>
          <w:tcPr>
            <w:tcW w:w="328" w:type="dxa"/>
            <w:vMerge/>
            <w:vAlign w:val="center"/>
          </w:tcPr>
          <w:p w:rsidR="00B24752" w:rsidRPr="00FB2F44" w:rsidRDefault="00B24752" w:rsidP="00B24752">
            <w:pPr>
              <w:spacing w:after="100" w:afterAutospacing="1" w:line="240" w:lineRule="auto"/>
              <w:rPr>
                <w:lang w:eastAsia="tr-TR"/>
              </w:rPr>
            </w:pPr>
          </w:p>
        </w:tc>
        <w:tc>
          <w:tcPr>
            <w:tcW w:w="2216" w:type="dxa"/>
            <w:gridSpan w:val="2"/>
            <w:vMerge/>
          </w:tcPr>
          <w:p w:rsidR="00B24752" w:rsidRPr="00FB2F44" w:rsidRDefault="00B24752" w:rsidP="00B24752">
            <w:pPr>
              <w:spacing w:after="100" w:afterAutospacing="1" w:line="240" w:lineRule="auto"/>
              <w:rPr>
                <w:lang w:eastAsia="tr-TR"/>
              </w:rPr>
            </w:pPr>
          </w:p>
        </w:tc>
        <w:tc>
          <w:tcPr>
            <w:tcW w:w="2210" w:type="dxa"/>
            <w:gridSpan w:val="2"/>
          </w:tcPr>
          <w:p w:rsidR="00B24752" w:rsidRPr="00FB2F44" w:rsidRDefault="00B24752" w:rsidP="00B24752">
            <w:pPr>
              <w:spacing w:after="100" w:afterAutospacing="1" w:line="240" w:lineRule="auto"/>
              <w:rPr>
                <w:lang w:eastAsia="tr-TR"/>
              </w:rPr>
            </w:pPr>
            <w:r w:rsidRPr="00CE7493">
              <w:rPr>
                <w:bCs/>
              </w:rPr>
              <w:t xml:space="preserve">                       TOPLAM</w:t>
            </w:r>
          </w:p>
        </w:tc>
        <w:tc>
          <w:tcPr>
            <w:tcW w:w="1242" w:type="dxa"/>
            <w:vAlign w:val="center"/>
          </w:tcPr>
          <w:p w:rsidR="00B24752" w:rsidRPr="00FB2F44" w:rsidRDefault="00B24752" w:rsidP="00B24752">
            <w:pPr>
              <w:spacing w:after="0" w:line="240" w:lineRule="auto"/>
              <w:jc w:val="center"/>
              <w:rPr>
                <w:lang w:eastAsia="tr-TR"/>
              </w:rPr>
            </w:pPr>
            <w:r>
              <w:rPr>
                <w:lang w:eastAsia="tr-TR"/>
              </w:rPr>
              <w:t>Sayı</w:t>
            </w:r>
          </w:p>
        </w:tc>
        <w:tc>
          <w:tcPr>
            <w:tcW w:w="1118" w:type="dxa"/>
            <w:vAlign w:val="center"/>
          </w:tcPr>
          <w:p w:rsidR="00B24752" w:rsidRPr="00CE7493" w:rsidRDefault="00496C5A" w:rsidP="00B24752">
            <w:pPr>
              <w:spacing w:after="0" w:line="240" w:lineRule="auto"/>
              <w:jc w:val="center"/>
            </w:pPr>
            <w:r>
              <w:t>322</w:t>
            </w:r>
          </w:p>
        </w:tc>
        <w:tc>
          <w:tcPr>
            <w:tcW w:w="1118" w:type="dxa"/>
            <w:vAlign w:val="center"/>
          </w:tcPr>
          <w:p w:rsidR="00B24752" w:rsidRPr="00B24752" w:rsidRDefault="002A32D3" w:rsidP="00B24752">
            <w:pPr>
              <w:spacing w:after="0" w:line="240" w:lineRule="auto"/>
              <w:jc w:val="center"/>
            </w:pPr>
            <w:r>
              <w:t>322</w:t>
            </w:r>
          </w:p>
        </w:tc>
        <w:tc>
          <w:tcPr>
            <w:tcW w:w="1112" w:type="dxa"/>
            <w:vAlign w:val="center"/>
          </w:tcPr>
          <w:p w:rsidR="00B24752" w:rsidRPr="00B24752" w:rsidRDefault="00DE383D" w:rsidP="00B24752">
            <w:pPr>
              <w:spacing w:after="0" w:line="240" w:lineRule="auto"/>
              <w:jc w:val="center"/>
            </w:pPr>
            <w:r>
              <w:t>402</w:t>
            </w:r>
          </w:p>
        </w:tc>
      </w:tr>
      <w:tr w:rsidR="00B24752" w:rsidTr="002B2260">
        <w:tblPrEx>
          <w:jc w:val="left"/>
        </w:tblPrEx>
        <w:tc>
          <w:tcPr>
            <w:tcW w:w="328" w:type="dxa"/>
            <w:vMerge w:val="restart"/>
            <w:vAlign w:val="center"/>
          </w:tcPr>
          <w:p w:rsidR="00B24752" w:rsidRPr="00FB2F44" w:rsidRDefault="00B24752" w:rsidP="00B24752">
            <w:pPr>
              <w:spacing w:after="100" w:afterAutospacing="1" w:line="240" w:lineRule="auto"/>
              <w:rPr>
                <w:lang w:eastAsia="tr-TR"/>
              </w:rPr>
            </w:pPr>
            <w:r>
              <w:rPr>
                <w:lang w:eastAsia="tr-TR"/>
              </w:rPr>
              <w:t>7</w:t>
            </w:r>
          </w:p>
        </w:tc>
        <w:tc>
          <w:tcPr>
            <w:tcW w:w="2216" w:type="dxa"/>
            <w:gridSpan w:val="2"/>
            <w:vMerge w:val="restart"/>
            <w:vAlign w:val="center"/>
          </w:tcPr>
          <w:p w:rsidR="00B24752" w:rsidRPr="001B0542" w:rsidRDefault="00B24752" w:rsidP="00B24752">
            <w:pPr>
              <w:spacing w:after="0" w:line="240" w:lineRule="auto"/>
              <w:jc w:val="left"/>
              <w:rPr>
                <w:bCs/>
              </w:rPr>
            </w:pPr>
            <w:r w:rsidRPr="001B0542">
              <w:rPr>
                <w:bCs/>
              </w:rPr>
              <w:t>Pansiyondan Yararlanan Öğrenci Sayısı</w:t>
            </w:r>
          </w:p>
        </w:tc>
        <w:tc>
          <w:tcPr>
            <w:tcW w:w="2210" w:type="dxa"/>
            <w:gridSpan w:val="2"/>
          </w:tcPr>
          <w:p w:rsidR="00B24752" w:rsidRPr="001B0542" w:rsidRDefault="00B24752" w:rsidP="00B24752">
            <w:pPr>
              <w:spacing w:after="0" w:line="240" w:lineRule="auto"/>
              <w:rPr>
                <w:bCs/>
              </w:rPr>
            </w:pPr>
            <w:r w:rsidRPr="001B0542">
              <w:rPr>
                <w:bCs/>
              </w:rPr>
              <w:t>Temel Eğitim</w:t>
            </w:r>
          </w:p>
        </w:tc>
        <w:tc>
          <w:tcPr>
            <w:tcW w:w="1242" w:type="dxa"/>
            <w:vAlign w:val="center"/>
          </w:tcPr>
          <w:p w:rsidR="00B24752" w:rsidRPr="00FB2F44" w:rsidRDefault="00B24752" w:rsidP="00B24752">
            <w:pPr>
              <w:spacing w:after="0" w:line="240" w:lineRule="auto"/>
              <w:jc w:val="center"/>
              <w:rPr>
                <w:lang w:eastAsia="tr-TR"/>
              </w:rPr>
            </w:pPr>
            <w:r>
              <w:rPr>
                <w:lang w:eastAsia="tr-TR"/>
              </w:rPr>
              <w:t>Sayı</w:t>
            </w:r>
          </w:p>
        </w:tc>
        <w:tc>
          <w:tcPr>
            <w:tcW w:w="1118" w:type="dxa"/>
            <w:vAlign w:val="center"/>
          </w:tcPr>
          <w:p w:rsidR="00B24752" w:rsidRPr="001B0542" w:rsidRDefault="00496C5A" w:rsidP="00B24752">
            <w:pPr>
              <w:spacing w:after="0" w:line="240" w:lineRule="auto"/>
              <w:jc w:val="center"/>
            </w:pPr>
            <w:r>
              <w:t>-</w:t>
            </w:r>
          </w:p>
        </w:tc>
        <w:tc>
          <w:tcPr>
            <w:tcW w:w="1118" w:type="dxa"/>
            <w:vAlign w:val="center"/>
          </w:tcPr>
          <w:p w:rsidR="00B24752" w:rsidRPr="00B24752" w:rsidRDefault="002A32D3" w:rsidP="00B24752">
            <w:pPr>
              <w:spacing w:after="0" w:line="240" w:lineRule="auto"/>
              <w:jc w:val="center"/>
            </w:pPr>
            <w:r>
              <w:t>-</w:t>
            </w:r>
          </w:p>
        </w:tc>
        <w:tc>
          <w:tcPr>
            <w:tcW w:w="1112" w:type="dxa"/>
            <w:vAlign w:val="center"/>
          </w:tcPr>
          <w:p w:rsidR="00B24752" w:rsidRPr="00B24752" w:rsidRDefault="00B24752" w:rsidP="00B24752">
            <w:pPr>
              <w:spacing w:after="0" w:line="240" w:lineRule="auto"/>
              <w:jc w:val="center"/>
            </w:pPr>
          </w:p>
        </w:tc>
      </w:tr>
      <w:tr w:rsidR="00B24752" w:rsidTr="002B2260">
        <w:tblPrEx>
          <w:jc w:val="left"/>
        </w:tblPrEx>
        <w:tc>
          <w:tcPr>
            <w:tcW w:w="328" w:type="dxa"/>
            <w:vMerge/>
            <w:vAlign w:val="center"/>
          </w:tcPr>
          <w:p w:rsidR="00B24752" w:rsidRPr="00FB2F44" w:rsidRDefault="00B24752" w:rsidP="00B24752">
            <w:pPr>
              <w:spacing w:after="100" w:afterAutospacing="1" w:line="240" w:lineRule="auto"/>
              <w:rPr>
                <w:lang w:eastAsia="tr-TR"/>
              </w:rPr>
            </w:pPr>
          </w:p>
        </w:tc>
        <w:tc>
          <w:tcPr>
            <w:tcW w:w="2216" w:type="dxa"/>
            <w:gridSpan w:val="2"/>
            <w:vMerge/>
          </w:tcPr>
          <w:p w:rsidR="00B24752" w:rsidRPr="00FB2F44" w:rsidRDefault="00B24752" w:rsidP="00B24752">
            <w:pPr>
              <w:spacing w:after="100" w:afterAutospacing="1" w:line="240" w:lineRule="auto"/>
              <w:rPr>
                <w:lang w:eastAsia="tr-TR"/>
              </w:rPr>
            </w:pPr>
          </w:p>
        </w:tc>
        <w:tc>
          <w:tcPr>
            <w:tcW w:w="2210" w:type="dxa"/>
            <w:gridSpan w:val="2"/>
          </w:tcPr>
          <w:p w:rsidR="00B24752" w:rsidRPr="00FB2F44" w:rsidRDefault="00B24752" w:rsidP="00B24752">
            <w:pPr>
              <w:spacing w:after="100" w:afterAutospacing="1" w:line="240" w:lineRule="auto"/>
              <w:rPr>
                <w:lang w:eastAsia="tr-TR"/>
              </w:rPr>
            </w:pPr>
            <w:r w:rsidRPr="001B0542">
              <w:rPr>
                <w:bCs/>
              </w:rPr>
              <w:t>Ortaöğretim</w:t>
            </w:r>
          </w:p>
        </w:tc>
        <w:tc>
          <w:tcPr>
            <w:tcW w:w="1242" w:type="dxa"/>
            <w:vAlign w:val="center"/>
          </w:tcPr>
          <w:p w:rsidR="00B24752" w:rsidRPr="00FB2F44" w:rsidRDefault="00B24752" w:rsidP="00B24752">
            <w:pPr>
              <w:spacing w:after="0" w:line="240" w:lineRule="auto"/>
              <w:jc w:val="center"/>
              <w:rPr>
                <w:lang w:eastAsia="tr-TR"/>
              </w:rPr>
            </w:pPr>
            <w:r>
              <w:rPr>
                <w:lang w:eastAsia="tr-TR"/>
              </w:rPr>
              <w:t>Sayı</w:t>
            </w:r>
          </w:p>
        </w:tc>
        <w:tc>
          <w:tcPr>
            <w:tcW w:w="1118" w:type="dxa"/>
            <w:vAlign w:val="center"/>
          </w:tcPr>
          <w:p w:rsidR="00B24752" w:rsidRPr="001B0542" w:rsidRDefault="00496C5A" w:rsidP="00B24752">
            <w:pPr>
              <w:spacing w:after="0" w:line="240" w:lineRule="auto"/>
              <w:jc w:val="center"/>
            </w:pPr>
            <w:r>
              <w:t>170</w:t>
            </w:r>
          </w:p>
        </w:tc>
        <w:tc>
          <w:tcPr>
            <w:tcW w:w="1118" w:type="dxa"/>
            <w:vAlign w:val="center"/>
          </w:tcPr>
          <w:p w:rsidR="00B24752" w:rsidRPr="00B24752" w:rsidRDefault="002A32D3" w:rsidP="00B24752">
            <w:pPr>
              <w:spacing w:after="0" w:line="240" w:lineRule="auto"/>
              <w:jc w:val="center"/>
            </w:pPr>
            <w:r>
              <w:t>171</w:t>
            </w:r>
          </w:p>
        </w:tc>
        <w:tc>
          <w:tcPr>
            <w:tcW w:w="1112" w:type="dxa"/>
            <w:vAlign w:val="center"/>
          </w:tcPr>
          <w:p w:rsidR="00B24752" w:rsidRPr="00B24752" w:rsidRDefault="00DE383D" w:rsidP="00B24752">
            <w:pPr>
              <w:spacing w:after="0" w:line="240" w:lineRule="auto"/>
              <w:jc w:val="center"/>
            </w:pPr>
            <w:r>
              <w:t>250</w:t>
            </w:r>
          </w:p>
        </w:tc>
      </w:tr>
      <w:tr w:rsidR="00B24752" w:rsidTr="002B2260">
        <w:tblPrEx>
          <w:jc w:val="left"/>
        </w:tblPrEx>
        <w:tc>
          <w:tcPr>
            <w:tcW w:w="328" w:type="dxa"/>
            <w:vMerge/>
            <w:vAlign w:val="center"/>
          </w:tcPr>
          <w:p w:rsidR="00B24752" w:rsidRPr="00FB2F44" w:rsidRDefault="00B24752" w:rsidP="00B24752">
            <w:pPr>
              <w:spacing w:after="100" w:afterAutospacing="1" w:line="240" w:lineRule="auto"/>
              <w:rPr>
                <w:lang w:eastAsia="tr-TR"/>
              </w:rPr>
            </w:pPr>
          </w:p>
        </w:tc>
        <w:tc>
          <w:tcPr>
            <w:tcW w:w="2216" w:type="dxa"/>
            <w:gridSpan w:val="2"/>
            <w:vMerge/>
          </w:tcPr>
          <w:p w:rsidR="00B24752" w:rsidRPr="00FB2F44" w:rsidRDefault="00B24752" w:rsidP="00B24752">
            <w:pPr>
              <w:spacing w:after="100" w:afterAutospacing="1" w:line="240" w:lineRule="auto"/>
              <w:rPr>
                <w:lang w:eastAsia="tr-TR"/>
              </w:rPr>
            </w:pPr>
          </w:p>
        </w:tc>
        <w:tc>
          <w:tcPr>
            <w:tcW w:w="2210" w:type="dxa"/>
            <w:gridSpan w:val="2"/>
          </w:tcPr>
          <w:p w:rsidR="00B24752" w:rsidRPr="00FB2F44" w:rsidRDefault="00B24752" w:rsidP="00B24752">
            <w:pPr>
              <w:spacing w:after="100" w:afterAutospacing="1" w:line="240" w:lineRule="auto"/>
              <w:rPr>
                <w:lang w:eastAsia="tr-TR"/>
              </w:rPr>
            </w:pPr>
            <w:r w:rsidRPr="001B0542">
              <w:rPr>
                <w:bCs/>
              </w:rPr>
              <w:t>Din Eğitimin</w:t>
            </w:r>
          </w:p>
        </w:tc>
        <w:tc>
          <w:tcPr>
            <w:tcW w:w="1242" w:type="dxa"/>
            <w:vAlign w:val="center"/>
          </w:tcPr>
          <w:p w:rsidR="00B24752" w:rsidRPr="00FB2F44" w:rsidRDefault="00B24752" w:rsidP="00B24752">
            <w:pPr>
              <w:spacing w:after="0" w:line="240" w:lineRule="auto"/>
              <w:jc w:val="center"/>
              <w:rPr>
                <w:lang w:eastAsia="tr-TR"/>
              </w:rPr>
            </w:pPr>
            <w:r>
              <w:rPr>
                <w:lang w:eastAsia="tr-TR"/>
              </w:rPr>
              <w:t>Sayı</w:t>
            </w:r>
          </w:p>
        </w:tc>
        <w:tc>
          <w:tcPr>
            <w:tcW w:w="1118" w:type="dxa"/>
            <w:vAlign w:val="center"/>
          </w:tcPr>
          <w:p w:rsidR="00B24752" w:rsidRPr="001B0542" w:rsidRDefault="00496C5A" w:rsidP="00B24752">
            <w:pPr>
              <w:spacing w:after="0" w:line="240" w:lineRule="auto"/>
              <w:jc w:val="center"/>
            </w:pPr>
            <w:r>
              <w:t>100</w:t>
            </w:r>
          </w:p>
        </w:tc>
        <w:tc>
          <w:tcPr>
            <w:tcW w:w="1118" w:type="dxa"/>
            <w:vAlign w:val="center"/>
          </w:tcPr>
          <w:p w:rsidR="00B24752" w:rsidRPr="00B24752" w:rsidRDefault="002A32D3" w:rsidP="00B24752">
            <w:pPr>
              <w:spacing w:after="0" w:line="240" w:lineRule="auto"/>
              <w:jc w:val="center"/>
            </w:pPr>
            <w:r>
              <w:t>100</w:t>
            </w:r>
          </w:p>
        </w:tc>
        <w:tc>
          <w:tcPr>
            <w:tcW w:w="1112" w:type="dxa"/>
            <w:vAlign w:val="center"/>
          </w:tcPr>
          <w:p w:rsidR="00B24752" w:rsidRPr="00B24752" w:rsidRDefault="00DE383D" w:rsidP="00B24752">
            <w:pPr>
              <w:spacing w:after="0" w:line="240" w:lineRule="auto"/>
              <w:jc w:val="center"/>
            </w:pPr>
            <w:r>
              <w:t>100</w:t>
            </w:r>
          </w:p>
        </w:tc>
      </w:tr>
      <w:tr w:rsidR="00B24752" w:rsidTr="002B2260">
        <w:tblPrEx>
          <w:jc w:val="left"/>
        </w:tblPrEx>
        <w:tc>
          <w:tcPr>
            <w:tcW w:w="328" w:type="dxa"/>
            <w:vMerge/>
            <w:vAlign w:val="center"/>
          </w:tcPr>
          <w:p w:rsidR="00B24752" w:rsidRPr="00FB2F44" w:rsidRDefault="00B24752" w:rsidP="00B24752">
            <w:pPr>
              <w:spacing w:after="100" w:afterAutospacing="1" w:line="240" w:lineRule="auto"/>
              <w:rPr>
                <w:lang w:eastAsia="tr-TR"/>
              </w:rPr>
            </w:pPr>
          </w:p>
        </w:tc>
        <w:tc>
          <w:tcPr>
            <w:tcW w:w="2216" w:type="dxa"/>
            <w:gridSpan w:val="2"/>
            <w:vMerge/>
          </w:tcPr>
          <w:p w:rsidR="00B24752" w:rsidRPr="00FB2F44" w:rsidRDefault="00B24752" w:rsidP="00B24752">
            <w:pPr>
              <w:spacing w:after="100" w:afterAutospacing="1" w:line="240" w:lineRule="auto"/>
              <w:rPr>
                <w:lang w:eastAsia="tr-TR"/>
              </w:rPr>
            </w:pPr>
          </w:p>
        </w:tc>
        <w:tc>
          <w:tcPr>
            <w:tcW w:w="2210" w:type="dxa"/>
            <w:gridSpan w:val="2"/>
          </w:tcPr>
          <w:p w:rsidR="00B24752" w:rsidRPr="00FB2F44" w:rsidRDefault="00B24752" w:rsidP="00B24752">
            <w:pPr>
              <w:spacing w:after="100" w:afterAutospacing="1" w:line="240" w:lineRule="auto"/>
              <w:rPr>
                <w:lang w:eastAsia="tr-TR"/>
              </w:rPr>
            </w:pPr>
            <w:r>
              <w:rPr>
                <w:bCs/>
              </w:rPr>
              <w:t xml:space="preserve">Mesleki ve </w:t>
            </w:r>
            <w:proofErr w:type="gramStart"/>
            <w:r>
              <w:rPr>
                <w:bCs/>
              </w:rPr>
              <w:t>Tek.</w:t>
            </w:r>
            <w:r w:rsidRPr="001B0542">
              <w:rPr>
                <w:bCs/>
              </w:rPr>
              <w:t>Eğitim</w:t>
            </w:r>
            <w:proofErr w:type="gramEnd"/>
          </w:p>
        </w:tc>
        <w:tc>
          <w:tcPr>
            <w:tcW w:w="1242" w:type="dxa"/>
            <w:vAlign w:val="center"/>
          </w:tcPr>
          <w:p w:rsidR="00B24752" w:rsidRPr="00FB2F44" w:rsidRDefault="00B24752" w:rsidP="00B24752">
            <w:pPr>
              <w:spacing w:after="0" w:line="240" w:lineRule="auto"/>
              <w:jc w:val="center"/>
              <w:rPr>
                <w:lang w:eastAsia="tr-TR"/>
              </w:rPr>
            </w:pPr>
            <w:r>
              <w:rPr>
                <w:lang w:eastAsia="tr-TR"/>
              </w:rPr>
              <w:t>Sayı</w:t>
            </w:r>
          </w:p>
        </w:tc>
        <w:tc>
          <w:tcPr>
            <w:tcW w:w="1118" w:type="dxa"/>
            <w:vAlign w:val="center"/>
          </w:tcPr>
          <w:p w:rsidR="00B24752" w:rsidRPr="001B0542" w:rsidRDefault="00496C5A" w:rsidP="00B24752">
            <w:pPr>
              <w:spacing w:after="0" w:line="240" w:lineRule="auto"/>
              <w:jc w:val="center"/>
            </w:pPr>
            <w:r>
              <w:t>30</w:t>
            </w:r>
          </w:p>
        </w:tc>
        <w:tc>
          <w:tcPr>
            <w:tcW w:w="1118" w:type="dxa"/>
            <w:vAlign w:val="center"/>
          </w:tcPr>
          <w:p w:rsidR="00B24752" w:rsidRPr="00B24752" w:rsidRDefault="002A32D3" w:rsidP="00B24752">
            <w:pPr>
              <w:spacing w:after="0" w:line="240" w:lineRule="auto"/>
              <w:jc w:val="center"/>
            </w:pPr>
            <w:r>
              <w:t>32</w:t>
            </w:r>
          </w:p>
        </w:tc>
        <w:tc>
          <w:tcPr>
            <w:tcW w:w="1112" w:type="dxa"/>
            <w:vAlign w:val="center"/>
          </w:tcPr>
          <w:p w:rsidR="00B24752" w:rsidRPr="00B24752" w:rsidRDefault="00062107" w:rsidP="00B24752">
            <w:pPr>
              <w:spacing w:after="0" w:line="240" w:lineRule="auto"/>
              <w:jc w:val="center"/>
            </w:pPr>
            <w:r>
              <w:t>52</w:t>
            </w:r>
          </w:p>
        </w:tc>
      </w:tr>
      <w:tr w:rsidR="00B24752" w:rsidTr="002B2260">
        <w:tblPrEx>
          <w:jc w:val="left"/>
        </w:tblPrEx>
        <w:tc>
          <w:tcPr>
            <w:tcW w:w="328" w:type="dxa"/>
            <w:vMerge/>
            <w:vAlign w:val="center"/>
          </w:tcPr>
          <w:p w:rsidR="00B24752" w:rsidRPr="00FB2F44" w:rsidRDefault="00B24752" w:rsidP="00B24752">
            <w:pPr>
              <w:spacing w:after="100" w:afterAutospacing="1" w:line="240" w:lineRule="auto"/>
              <w:rPr>
                <w:lang w:eastAsia="tr-TR"/>
              </w:rPr>
            </w:pPr>
          </w:p>
        </w:tc>
        <w:tc>
          <w:tcPr>
            <w:tcW w:w="2216" w:type="dxa"/>
            <w:gridSpan w:val="2"/>
            <w:vMerge/>
          </w:tcPr>
          <w:p w:rsidR="00B24752" w:rsidRPr="00FB2F44" w:rsidRDefault="00B24752" w:rsidP="00B24752">
            <w:pPr>
              <w:spacing w:after="100" w:afterAutospacing="1" w:line="240" w:lineRule="auto"/>
              <w:rPr>
                <w:lang w:eastAsia="tr-TR"/>
              </w:rPr>
            </w:pPr>
          </w:p>
        </w:tc>
        <w:tc>
          <w:tcPr>
            <w:tcW w:w="2210" w:type="dxa"/>
            <w:gridSpan w:val="2"/>
          </w:tcPr>
          <w:p w:rsidR="00B24752" w:rsidRPr="00FB2F44" w:rsidRDefault="00B24752" w:rsidP="00B24752">
            <w:pPr>
              <w:spacing w:after="100" w:afterAutospacing="1" w:line="240" w:lineRule="auto"/>
              <w:rPr>
                <w:lang w:eastAsia="tr-TR"/>
              </w:rPr>
            </w:pPr>
            <w:r w:rsidRPr="001B0542">
              <w:rPr>
                <w:bCs/>
              </w:rPr>
              <w:t xml:space="preserve">                       TOPLAM</w:t>
            </w:r>
          </w:p>
        </w:tc>
        <w:tc>
          <w:tcPr>
            <w:tcW w:w="1242" w:type="dxa"/>
            <w:vAlign w:val="center"/>
          </w:tcPr>
          <w:p w:rsidR="00B24752" w:rsidRPr="00FB2F44" w:rsidRDefault="00B24752" w:rsidP="00B24752">
            <w:pPr>
              <w:spacing w:after="0" w:line="240" w:lineRule="auto"/>
              <w:jc w:val="center"/>
              <w:rPr>
                <w:lang w:eastAsia="tr-TR"/>
              </w:rPr>
            </w:pPr>
            <w:r>
              <w:rPr>
                <w:lang w:eastAsia="tr-TR"/>
              </w:rPr>
              <w:t>Sayı</w:t>
            </w:r>
          </w:p>
        </w:tc>
        <w:tc>
          <w:tcPr>
            <w:tcW w:w="1118" w:type="dxa"/>
            <w:vAlign w:val="center"/>
          </w:tcPr>
          <w:p w:rsidR="00B24752" w:rsidRPr="001B0542" w:rsidRDefault="00496C5A" w:rsidP="00B24752">
            <w:pPr>
              <w:spacing w:after="0" w:line="240" w:lineRule="auto"/>
              <w:jc w:val="center"/>
            </w:pPr>
            <w:r>
              <w:t>300</w:t>
            </w:r>
          </w:p>
        </w:tc>
        <w:tc>
          <w:tcPr>
            <w:tcW w:w="1118" w:type="dxa"/>
            <w:vAlign w:val="center"/>
          </w:tcPr>
          <w:p w:rsidR="00B24752" w:rsidRPr="00B24752" w:rsidRDefault="002A32D3" w:rsidP="00B24752">
            <w:pPr>
              <w:spacing w:after="0" w:line="240" w:lineRule="auto"/>
              <w:jc w:val="center"/>
            </w:pPr>
            <w:r>
              <w:t>303</w:t>
            </w:r>
          </w:p>
        </w:tc>
        <w:tc>
          <w:tcPr>
            <w:tcW w:w="1112" w:type="dxa"/>
            <w:vAlign w:val="center"/>
          </w:tcPr>
          <w:p w:rsidR="00B24752" w:rsidRPr="00B24752" w:rsidRDefault="00DE383D" w:rsidP="00B24752">
            <w:pPr>
              <w:spacing w:after="0" w:line="240" w:lineRule="auto"/>
              <w:jc w:val="center"/>
            </w:pPr>
            <w:r>
              <w:t>402</w:t>
            </w:r>
          </w:p>
        </w:tc>
      </w:tr>
    </w:tbl>
    <w:p w:rsidR="009C0B75" w:rsidRDefault="009C0B75" w:rsidP="001149BD">
      <w:pPr>
        <w:spacing w:before="120" w:after="0"/>
        <w:jc w:val="center"/>
        <w:rPr>
          <w:rStyle w:val="Gl"/>
          <w:rFonts w:eastAsia="Times New Roman"/>
          <w:color w:val="0070C0"/>
          <w:sz w:val="24"/>
          <w:szCs w:val="24"/>
        </w:rPr>
      </w:pPr>
    </w:p>
    <w:p w:rsidR="002B2260" w:rsidRDefault="002B2260" w:rsidP="001149BD">
      <w:pPr>
        <w:spacing w:before="120" w:after="0"/>
        <w:jc w:val="center"/>
        <w:rPr>
          <w:rStyle w:val="Gl"/>
          <w:rFonts w:eastAsia="Times New Roman"/>
          <w:color w:val="0070C0"/>
          <w:sz w:val="24"/>
          <w:szCs w:val="24"/>
        </w:rPr>
      </w:pPr>
    </w:p>
    <w:p w:rsidR="008C245A" w:rsidRDefault="008C245A" w:rsidP="001149BD">
      <w:pPr>
        <w:spacing w:before="120" w:after="0"/>
        <w:jc w:val="center"/>
        <w:rPr>
          <w:rStyle w:val="Gl"/>
          <w:rFonts w:eastAsia="Times New Roman"/>
          <w:color w:val="0070C0"/>
          <w:sz w:val="24"/>
          <w:szCs w:val="24"/>
        </w:rPr>
      </w:pPr>
    </w:p>
    <w:p w:rsidR="002B2260" w:rsidRDefault="002B2260" w:rsidP="001149BD">
      <w:pPr>
        <w:spacing w:before="120" w:after="0"/>
        <w:jc w:val="center"/>
        <w:rPr>
          <w:rStyle w:val="Gl"/>
          <w:rFonts w:eastAsia="Times New Roman"/>
          <w:color w:val="0070C0"/>
          <w:sz w:val="24"/>
          <w:szCs w:val="24"/>
        </w:rPr>
      </w:pPr>
    </w:p>
    <w:tbl>
      <w:tblPr>
        <w:tblStyle w:val="TabloKlavuzu"/>
        <w:tblW w:w="0" w:type="auto"/>
        <w:tblLook w:val="04A0" w:firstRow="1" w:lastRow="0" w:firstColumn="1" w:lastColumn="0" w:noHBand="0" w:noVBand="1"/>
      </w:tblPr>
      <w:tblGrid>
        <w:gridCol w:w="383"/>
        <w:gridCol w:w="2270"/>
        <w:gridCol w:w="2192"/>
        <w:gridCol w:w="1217"/>
        <w:gridCol w:w="1094"/>
        <w:gridCol w:w="1094"/>
        <w:gridCol w:w="1094"/>
      </w:tblGrid>
      <w:tr w:rsidR="00930E4D" w:rsidTr="00FE171E">
        <w:trPr>
          <w:trHeight w:val="498"/>
        </w:trPr>
        <w:tc>
          <w:tcPr>
            <w:tcW w:w="4845" w:type="dxa"/>
            <w:gridSpan w:val="3"/>
            <w:shd w:val="clear" w:color="auto" w:fill="A8D08D" w:themeFill="accent6" w:themeFillTint="99"/>
            <w:vAlign w:val="center"/>
          </w:tcPr>
          <w:p w:rsidR="00930E4D" w:rsidRPr="009C0B75" w:rsidRDefault="00930E4D" w:rsidP="00930E4D">
            <w:pPr>
              <w:spacing w:after="100" w:afterAutospacing="1" w:line="240" w:lineRule="auto"/>
              <w:rPr>
                <w:b/>
                <w:lang w:eastAsia="tr-TR"/>
              </w:rPr>
            </w:pPr>
            <w:r w:rsidRPr="009C0B75">
              <w:rPr>
                <w:b/>
                <w:lang w:eastAsia="tr-TR"/>
              </w:rPr>
              <w:t>Performans Göstergeleri</w:t>
            </w:r>
          </w:p>
        </w:tc>
        <w:tc>
          <w:tcPr>
            <w:tcW w:w="1217" w:type="dxa"/>
            <w:shd w:val="clear" w:color="auto" w:fill="A8D08D" w:themeFill="accent6" w:themeFillTint="99"/>
            <w:vAlign w:val="center"/>
          </w:tcPr>
          <w:p w:rsidR="00930E4D" w:rsidRPr="009C0B75" w:rsidRDefault="00930E4D" w:rsidP="00930E4D">
            <w:pPr>
              <w:spacing w:after="100" w:afterAutospacing="1" w:line="240" w:lineRule="auto"/>
              <w:jc w:val="center"/>
              <w:rPr>
                <w:b/>
                <w:lang w:eastAsia="tr-TR"/>
              </w:rPr>
            </w:pPr>
            <w:r w:rsidRPr="009C0B75">
              <w:rPr>
                <w:b/>
                <w:lang w:eastAsia="tr-TR"/>
              </w:rPr>
              <w:t>Ölçü</w:t>
            </w:r>
          </w:p>
        </w:tc>
        <w:tc>
          <w:tcPr>
            <w:tcW w:w="1094" w:type="dxa"/>
            <w:shd w:val="clear" w:color="auto" w:fill="A8D08D" w:themeFill="accent6" w:themeFillTint="99"/>
            <w:vAlign w:val="center"/>
          </w:tcPr>
          <w:p w:rsidR="00930E4D" w:rsidRPr="009C0B75" w:rsidRDefault="00930E4D" w:rsidP="00930E4D">
            <w:pPr>
              <w:spacing w:after="100" w:afterAutospacing="1" w:line="240" w:lineRule="auto"/>
              <w:jc w:val="center"/>
              <w:rPr>
                <w:b/>
                <w:lang w:eastAsia="tr-TR"/>
              </w:rPr>
            </w:pPr>
            <w:r w:rsidRPr="009C0B75">
              <w:rPr>
                <w:b/>
                <w:lang w:eastAsia="tr-TR"/>
              </w:rPr>
              <w:t>2014</w:t>
            </w:r>
          </w:p>
        </w:tc>
        <w:tc>
          <w:tcPr>
            <w:tcW w:w="1094" w:type="dxa"/>
            <w:shd w:val="clear" w:color="auto" w:fill="A8D08D" w:themeFill="accent6" w:themeFillTint="99"/>
            <w:vAlign w:val="center"/>
          </w:tcPr>
          <w:p w:rsidR="00930E4D" w:rsidRPr="009C0B75" w:rsidRDefault="00930E4D" w:rsidP="00930E4D">
            <w:pPr>
              <w:spacing w:after="100" w:afterAutospacing="1" w:line="240" w:lineRule="auto"/>
              <w:jc w:val="center"/>
              <w:rPr>
                <w:b/>
                <w:lang w:eastAsia="tr-TR"/>
              </w:rPr>
            </w:pPr>
            <w:r w:rsidRPr="009C0B75">
              <w:rPr>
                <w:b/>
                <w:lang w:eastAsia="tr-TR"/>
              </w:rPr>
              <w:t>2015</w:t>
            </w:r>
          </w:p>
        </w:tc>
        <w:tc>
          <w:tcPr>
            <w:tcW w:w="1094" w:type="dxa"/>
            <w:shd w:val="clear" w:color="auto" w:fill="A8D08D" w:themeFill="accent6" w:themeFillTint="99"/>
            <w:vAlign w:val="center"/>
          </w:tcPr>
          <w:p w:rsidR="00930E4D" w:rsidRPr="009C0B75" w:rsidRDefault="00930E4D" w:rsidP="00930E4D">
            <w:pPr>
              <w:spacing w:after="100" w:afterAutospacing="1" w:line="240" w:lineRule="auto"/>
              <w:jc w:val="center"/>
              <w:rPr>
                <w:b/>
                <w:lang w:eastAsia="tr-TR"/>
              </w:rPr>
            </w:pPr>
            <w:r w:rsidRPr="009C0B75">
              <w:rPr>
                <w:b/>
                <w:lang w:eastAsia="tr-TR"/>
              </w:rPr>
              <w:t>2016</w:t>
            </w:r>
          </w:p>
        </w:tc>
      </w:tr>
      <w:tr w:rsidR="00FE171E" w:rsidTr="00907B88">
        <w:tc>
          <w:tcPr>
            <w:tcW w:w="383" w:type="dxa"/>
            <w:vMerge w:val="restart"/>
            <w:vAlign w:val="center"/>
          </w:tcPr>
          <w:p w:rsidR="00FE171E" w:rsidRDefault="00FE171E" w:rsidP="00FE171E">
            <w:pPr>
              <w:spacing w:after="100" w:afterAutospacing="1" w:line="240" w:lineRule="auto"/>
              <w:rPr>
                <w:lang w:eastAsia="tr-TR"/>
              </w:rPr>
            </w:pPr>
            <w:r>
              <w:rPr>
                <w:lang w:eastAsia="tr-TR"/>
              </w:rPr>
              <w:t>8</w:t>
            </w:r>
          </w:p>
        </w:tc>
        <w:tc>
          <w:tcPr>
            <w:tcW w:w="2270" w:type="dxa"/>
            <w:vMerge w:val="restart"/>
            <w:vAlign w:val="center"/>
          </w:tcPr>
          <w:p w:rsidR="00FE171E" w:rsidRPr="00930E4D" w:rsidRDefault="00FE171E" w:rsidP="00FE171E">
            <w:pPr>
              <w:spacing w:after="0" w:line="240" w:lineRule="auto"/>
              <w:jc w:val="left"/>
              <w:rPr>
                <w:bCs/>
              </w:rPr>
            </w:pPr>
            <w:r w:rsidRPr="001B0542">
              <w:rPr>
                <w:bCs/>
              </w:rPr>
              <w:t>Burs Alan Öğrenci Sayısı</w:t>
            </w:r>
          </w:p>
        </w:tc>
        <w:tc>
          <w:tcPr>
            <w:tcW w:w="2192" w:type="dxa"/>
          </w:tcPr>
          <w:p w:rsidR="00FE171E" w:rsidRPr="001B0542" w:rsidRDefault="00FE171E" w:rsidP="00FE171E">
            <w:pPr>
              <w:spacing w:after="0" w:line="240" w:lineRule="auto"/>
              <w:rPr>
                <w:bCs/>
              </w:rPr>
            </w:pPr>
            <w:r w:rsidRPr="001B0542">
              <w:rPr>
                <w:bCs/>
              </w:rPr>
              <w:t>Temel Eğitim</w:t>
            </w:r>
          </w:p>
        </w:tc>
        <w:tc>
          <w:tcPr>
            <w:tcW w:w="1217" w:type="dxa"/>
            <w:vAlign w:val="center"/>
          </w:tcPr>
          <w:p w:rsidR="00FE171E" w:rsidRPr="00FB2F44" w:rsidRDefault="00FE171E" w:rsidP="00FE171E">
            <w:pPr>
              <w:spacing w:after="0" w:line="240" w:lineRule="auto"/>
              <w:jc w:val="center"/>
              <w:rPr>
                <w:lang w:eastAsia="tr-TR"/>
              </w:rPr>
            </w:pPr>
            <w:r>
              <w:rPr>
                <w:lang w:eastAsia="tr-TR"/>
              </w:rPr>
              <w:t>Sayı</w:t>
            </w:r>
          </w:p>
        </w:tc>
        <w:tc>
          <w:tcPr>
            <w:tcW w:w="1094" w:type="dxa"/>
            <w:vAlign w:val="center"/>
          </w:tcPr>
          <w:p w:rsidR="00FE171E" w:rsidRPr="00930E4D" w:rsidRDefault="004C15FF" w:rsidP="00FE171E">
            <w:pPr>
              <w:spacing w:after="0" w:line="240" w:lineRule="auto"/>
              <w:jc w:val="center"/>
            </w:pPr>
            <w:r>
              <w:t>146</w:t>
            </w:r>
          </w:p>
        </w:tc>
        <w:tc>
          <w:tcPr>
            <w:tcW w:w="1094" w:type="dxa"/>
            <w:vAlign w:val="center"/>
          </w:tcPr>
          <w:p w:rsidR="00FE171E" w:rsidRPr="00B24752" w:rsidRDefault="002A32D3" w:rsidP="00FE171E">
            <w:pPr>
              <w:spacing w:after="0" w:line="240" w:lineRule="auto"/>
              <w:jc w:val="center"/>
            </w:pPr>
            <w:r>
              <w:t>213</w:t>
            </w:r>
          </w:p>
        </w:tc>
        <w:tc>
          <w:tcPr>
            <w:tcW w:w="1094" w:type="dxa"/>
            <w:vAlign w:val="center"/>
          </w:tcPr>
          <w:p w:rsidR="00FE171E" w:rsidRPr="00B24752" w:rsidRDefault="00496C5A" w:rsidP="00FE171E">
            <w:pPr>
              <w:spacing w:after="0" w:line="240" w:lineRule="auto"/>
              <w:jc w:val="center"/>
            </w:pPr>
            <w:r>
              <w:t>186</w:t>
            </w:r>
          </w:p>
        </w:tc>
      </w:tr>
      <w:tr w:rsidR="00FE171E" w:rsidTr="00907B88">
        <w:tc>
          <w:tcPr>
            <w:tcW w:w="383" w:type="dxa"/>
            <w:vMerge/>
            <w:vAlign w:val="center"/>
          </w:tcPr>
          <w:p w:rsidR="00FE171E" w:rsidRDefault="00FE171E" w:rsidP="00FE171E">
            <w:pPr>
              <w:spacing w:after="100" w:afterAutospacing="1" w:line="240" w:lineRule="auto"/>
              <w:rPr>
                <w:lang w:eastAsia="tr-TR"/>
              </w:rPr>
            </w:pPr>
          </w:p>
        </w:tc>
        <w:tc>
          <w:tcPr>
            <w:tcW w:w="2270" w:type="dxa"/>
            <w:vMerge/>
            <w:vAlign w:val="center"/>
          </w:tcPr>
          <w:p w:rsidR="00FE171E" w:rsidRPr="00930E4D" w:rsidRDefault="00FE171E" w:rsidP="00FE171E">
            <w:pPr>
              <w:spacing w:after="0" w:line="240" w:lineRule="auto"/>
              <w:jc w:val="left"/>
              <w:rPr>
                <w:bCs/>
              </w:rPr>
            </w:pPr>
          </w:p>
        </w:tc>
        <w:tc>
          <w:tcPr>
            <w:tcW w:w="2192" w:type="dxa"/>
          </w:tcPr>
          <w:p w:rsidR="00FE171E" w:rsidRPr="00FB2F44" w:rsidRDefault="00FE171E" w:rsidP="00FE171E">
            <w:pPr>
              <w:spacing w:after="100" w:afterAutospacing="1" w:line="240" w:lineRule="auto"/>
              <w:rPr>
                <w:lang w:eastAsia="tr-TR"/>
              </w:rPr>
            </w:pPr>
            <w:r w:rsidRPr="001B0542">
              <w:rPr>
                <w:bCs/>
              </w:rPr>
              <w:t>Ortaöğretim</w:t>
            </w:r>
          </w:p>
        </w:tc>
        <w:tc>
          <w:tcPr>
            <w:tcW w:w="1217" w:type="dxa"/>
            <w:vAlign w:val="center"/>
          </w:tcPr>
          <w:p w:rsidR="00FE171E" w:rsidRPr="00FB2F44" w:rsidRDefault="00FE171E" w:rsidP="00FE171E">
            <w:pPr>
              <w:spacing w:after="0" w:line="240" w:lineRule="auto"/>
              <w:jc w:val="center"/>
              <w:rPr>
                <w:lang w:eastAsia="tr-TR"/>
              </w:rPr>
            </w:pPr>
            <w:r>
              <w:rPr>
                <w:lang w:eastAsia="tr-TR"/>
              </w:rPr>
              <w:t>Sayı</w:t>
            </w:r>
          </w:p>
        </w:tc>
        <w:tc>
          <w:tcPr>
            <w:tcW w:w="1094" w:type="dxa"/>
            <w:vAlign w:val="center"/>
          </w:tcPr>
          <w:p w:rsidR="00FE171E" w:rsidRPr="00930E4D" w:rsidRDefault="004169F6" w:rsidP="00FE171E">
            <w:pPr>
              <w:spacing w:after="0" w:line="240" w:lineRule="auto"/>
              <w:jc w:val="center"/>
            </w:pPr>
            <w:r>
              <w:t>412</w:t>
            </w:r>
          </w:p>
        </w:tc>
        <w:tc>
          <w:tcPr>
            <w:tcW w:w="1094" w:type="dxa"/>
            <w:vAlign w:val="center"/>
          </w:tcPr>
          <w:p w:rsidR="00FE171E" w:rsidRPr="00B24752" w:rsidRDefault="002A32D3" w:rsidP="00FE171E">
            <w:pPr>
              <w:spacing w:after="0" w:line="240" w:lineRule="auto"/>
              <w:jc w:val="center"/>
            </w:pPr>
            <w:r>
              <w:t>441</w:t>
            </w:r>
          </w:p>
        </w:tc>
        <w:tc>
          <w:tcPr>
            <w:tcW w:w="1094" w:type="dxa"/>
            <w:vAlign w:val="center"/>
          </w:tcPr>
          <w:p w:rsidR="00FE171E" w:rsidRPr="00B24752" w:rsidRDefault="00496C5A" w:rsidP="00FE171E">
            <w:pPr>
              <w:spacing w:after="0" w:line="240" w:lineRule="auto"/>
              <w:jc w:val="center"/>
            </w:pPr>
            <w:r>
              <w:t>440</w:t>
            </w:r>
          </w:p>
        </w:tc>
      </w:tr>
      <w:tr w:rsidR="00FE171E" w:rsidTr="00907B88">
        <w:tc>
          <w:tcPr>
            <w:tcW w:w="383" w:type="dxa"/>
            <w:vMerge/>
            <w:vAlign w:val="center"/>
          </w:tcPr>
          <w:p w:rsidR="00FE171E" w:rsidRDefault="00FE171E" w:rsidP="00FE171E">
            <w:pPr>
              <w:spacing w:after="100" w:afterAutospacing="1" w:line="240" w:lineRule="auto"/>
              <w:rPr>
                <w:lang w:eastAsia="tr-TR"/>
              </w:rPr>
            </w:pPr>
          </w:p>
        </w:tc>
        <w:tc>
          <w:tcPr>
            <w:tcW w:w="2270" w:type="dxa"/>
            <w:vMerge/>
            <w:vAlign w:val="center"/>
          </w:tcPr>
          <w:p w:rsidR="00FE171E" w:rsidRPr="00930E4D" w:rsidRDefault="00FE171E" w:rsidP="00FE171E">
            <w:pPr>
              <w:spacing w:after="0" w:line="240" w:lineRule="auto"/>
              <w:jc w:val="left"/>
              <w:rPr>
                <w:bCs/>
              </w:rPr>
            </w:pPr>
          </w:p>
        </w:tc>
        <w:tc>
          <w:tcPr>
            <w:tcW w:w="2192" w:type="dxa"/>
          </w:tcPr>
          <w:p w:rsidR="00FE171E" w:rsidRPr="00FB2F44" w:rsidRDefault="00FE171E" w:rsidP="00FE171E">
            <w:pPr>
              <w:spacing w:after="100" w:afterAutospacing="1" w:line="240" w:lineRule="auto"/>
              <w:rPr>
                <w:lang w:eastAsia="tr-TR"/>
              </w:rPr>
            </w:pPr>
            <w:r w:rsidRPr="001B0542">
              <w:rPr>
                <w:bCs/>
              </w:rPr>
              <w:t>Din Eğitimi</w:t>
            </w:r>
          </w:p>
        </w:tc>
        <w:tc>
          <w:tcPr>
            <w:tcW w:w="1217" w:type="dxa"/>
            <w:vAlign w:val="center"/>
          </w:tcPr>
          <w:p w:rsidR="00FE171E" w:rsidRPr="00FB2F44" w:rsidRDefault="00FE171E" w:rsidP="00FE171E">
            <w:pPr>
              <w:spacing w:after="0" w:line="240" w:lineRule="auto"/>
              <w:jc w:val="center"/>
              <w:rPr>
                <w:lang w:eastAsia="tr-TR"/>
              </w:rPr>
            </w:pPr>
            <w:r>
              <w:rPr>
                <w:lang w:eastAsia="tr-TR"/>
              </w:rPr>
              <w:t>Sayı</w:t>
            </w:r>
          </w:p>
        </w:tc>
        <w:tc>
          <w:tcPr>
            <w:tcW w:w="1094" w:type="dxa"/>
            <w:vAlign w:val="center"/>
          </w:tcPr>
          <w:p w:rsidR="00FE171E" w:rsidRPr="00930E4D" w:rsidRDefault="004169F6" w:rsidP="00FE171E">
            <w:pPr>
              <w:spacing w:after="0" w:line="240" w:lineRule="auto"/>
              <w:jc w:val="center"/>
            </w:pPr>
            <w:r>
              <w:t>36</w:t>
            </w:r>
          </w:p>
        </w:tc>
        <w:tc>
          <w:tcPr>
            <w:tcW w:w="1094" w:type="dxa"/>
            <w:vAlign w:val="center"/>
          </w:tcPr>
          <w:p w:rsidR="00FE171E" w:rsidRPr="00B24752" w:rsidRDefault="002A32D3" w:rsidP="00FE171E">
            <w:pPr>
              <w:spacing w:after="0" w:line="240" w:lineRule="auto"/>
              <w:jc w:val="center"/>
            </w:pPr>
            <w:r>
              <w:t>40</w:t>
            </w:r>
          </w:p>
        </w:tc>
        <w:tc>
          <w:tcPr>
            <w:tcW w:w="1094" w:type="dxa"/>
            <w:vAlign w:val="center"/>
          </w:tcPr>
          <w:p w:rsidR="00FE171E" w:rsidRPr="00B24752" w:rsidRDefault="00496C5A" w:rsidP="00FE171E">
            <w:pPr>
              <w:spacing w:after="0" w:line="240" w:lineRule="auto"/>
              <w:jc w:val="center"/>
            </w:pPr>
            <w:r>
              <w:t>40</w:t>
            </w:r>
          </w:p>
        </w:tc>
      </w:tr>
      <w:tr w:rsidR="00FE171E" w:rsidTr="00907B88">
        <w:tc>
          <w:tcPr>
            <w:tcW w:w="383" w:type="dxa"/>
            <w:vMerge/>
            <w:vAlign w:val="center"/>
          </w:tcPr>
          <w:p w:rsidR="00FE171E" w:rsidRDefault="00FE171E" w:rsidP="00FE171E">
            <w:pPr>
              <w:spacing w:after="100" w:afterAutospacing="1" w:line="240" w:lineRule="auto"/>
              <w:rPr>
                <w:lang w:eastAsia="tr-TR"/>
              </w:rPr>
            </w:pPr>
          </w:p>
        </w:tc>
        <w:tc>
          <w:tcPr>
            <w:tcW w:w="2270" w:type="dxa"/>
            <w:vMerge/>
            <w:vAlign w:val="center"/>
          </w:tcPr>
          <w:p w:rsidR="00FE171E" w:rsidRPr="00930E4D" w:rsidRDefault="00FE171E" w:rsidP="00FE171E">
            <w:pPr>
              <w:spacing w:after="0" w:line="240" w:lineRule="auto"/>
              <w:jc w:val="left"/>
              <w:rPr>
                <w:bCs/>
              </w:rPr>
            </w:pPr>
          </w:p>
        </w:tc>
        <w:tc>
          <w:tcPr>
            <w:tcW w:w="2192" w:type="dxa"/>
          </w:tcPr>
          <w:p w:rsidR="00FE171E" w:rsidRPr="00FB2F44" w:rsidRDefault="00FE171E" w:rsidP="00FE171E">
            <w:pPr>
              <w:spacing w:after="100" w:afterAutospacing="1" w:line="240" w:lineRule="auto"/>
              <w:rPr>
                <w:lang w:eastAsia="tr-TR"/>
              </w:rPr>
            </w:pPr>
            <w:r>
              <w:rPr>
                <w:bCs/>
              </w:rPr>
              <w:t xml:space="preserve">Mesleki ve </w:t>
            </w:r>
            <w:proofErr w:type="gramStart"/>
            <w:r>
              <w:rPr>
                <w:bCs/>
              </w:rPr>
              <w:t>Tek.</w:t>
            </w:r>
            <w:r w:rsidRPr="001B0542">
              <w:rPr>
                <w:bCs/>
              </w:rPr>
              <w:t>Eğitim</w:t>
            </w:r>
            <w:proofErr w:type="gramEnd"/>
          </w:p>
        </w:tc>
        <w:tc>
          <w:tcPr>
            <w:tcW w:w="1217" w:type="dxa"/>
            <w:vAlign w:val="center"/>
          </w:tcPr>
          <w:p w:rsidR="00FE171E" w:rsidRPr="00FB2F44" w:rsidRDefault="00FE171E" w:rsidP="00FE171E">
            <w:pPr>
              <w:spacing w:after="0" w:line="240" w:lineRule="auto"/>
              <w:jc w:val="center"/>
              <w:rPr>
                <w:lang w:eastAsia="tr-TR"/>
              </w:rPr>
            </w:pPr>
            <w:r>
              <w:rPr>
                <w:lang w:eastAsia="tr-TR"/>
              </w:rPr>
              <w:t>Sayı</w:t>
            </w:r>
          </w:p>
        </w:tc>
        <w:tc>
          <w:tcPr>
            <w:tcW w:w="1094" w:type="dxa"/>
            <w:vAlign w:val="center"/>
          </w:tcPr>
          <w:p w:rsidR="00FE171E" w:rsidRPr="00930E4D" w:rsidRDefault="004169F6" w:rsidP="00FE171E">
            <w:pPr>
              <w:spacing w:after="0" w:line="240" w:lineRule="auto"/>
              <w:jc w:val="center"/>
            </w:pPr>
            <w:r>
              <w:t>49</w:t>
            </w:r>
          </w:p>
        </w:tc>
        <w:tc>
          <w:tcPr>
            <w:tcW w:w="1094" w:type="dxa"/>
            <w:vAlign w:val="center"/>
          </w:tcPr>
          <w:p w:rsidR="00FE171E" w:rsidRPr="00B24752" w:rsidRDefault="002A32D3" w:rsidP="00FE171E">
            <w:pPr>
              <w:spacing w:after="0" w:line="240" w:lineRule="auto"/>
              <w:jc w:val="center"/>
            </w:pPr>
            <w:r>
              <w:t>55</w:t>
            </w:r>
          </w:p>
        </w:tc>
        <w:tc>
          <w:tcPr>
            <w:tcW w:w="1094" w:type="dxa"/>
            <w:vAlign w:val="center"/>
          </w:tcPr>
          <w:p w:rsidR="00FE171E" w:rsidRPr="00B24752" w:rsidRDefault="00496C5A" w:rsidP="00FE171E">
            <w:pPr>
              <w:spacing w:after="0" w:line="240" w:lineRule="auto"/>
              <w:jc w:val="center"/>
            </w:pPr>
            <w:r>
              <w:t>55</w:t>
            </w:r>
          </w:p>
        </w:tc>
      </w:tr>
      <w:tr w:rsidR="00FE171E" w:rsidTr="00907B88">
        <w:tc>
          <w:tcPr>
            <w:tcW w:w="383" w:type="dxa"/>
            <w:vMerge/>
            <w:vAlign w:val="center"/>
          </w:tcPr>
          <w:p w:rsidR="00FE171E" w:rsidRDefault="00FE171E" w:rsidP="00FE171E">
            <w:pPr>
              <w:spacing w:after="100" w:afterAutospacing="1" w:line="240" w:lineRule="auto"/>
              <w:rPr>
                <w:lang w:eastAsia="tr-TR"/>
              </w:rPr>
            </w:pPr>
          </w:p>
        </w:tc>
        <w:tc>
          <w:tcPr>
            <w:tcW w:w="2270" w:type="dxa"/>
            <w:vMerge/>
            <w:vAlign w:val="center"/>
          </w:tcPr>
          <w:p w:rsidR="00FE171E" w:rsidRPr="00930E4D" w:rsidRDefault="00FE171E" w:rsidP="00FE171E">
            <w:pPr>
              <w:spacing w:after="0" w:line="240" w:lineRule="auto"/>
              <w:jc w:val="left"/>
              <w:rPr>
                <w:bCs/>
              </w:rPr>
            </w:pPr>
          </w:p>
        </w:tc>
        <w:tc>
          <w:tcPr>
            <w:tcW w:w="2192" w:type="dxa"/>
          </w:tcPr>
          <w:p w:rsidR="00FE171E" w:rsidRPr="00FB2F44" w:rsidRDefault="00FE171E" w:rsidP="00FE171E">
            <w:pPr>
              <w:spacing w:after="100" w:afterAutospacing="1" w:line="240" w:lineRule="auto"/>
              <w:rPr>
                <w:lang w:eastAsia="tr-TR"/>
              </w:rPr>
            </w:pPr>
            <w:r w:rsidRPr="001B0542">
              <w:rPr>
                <w:bCs/>
              </w:rPr>
              <w:t xml:space="preserve">                       TOPLAM</w:t>
            </w:r>
          </w:p>
        </w:tc>
        <w:tc>
          <w:tcPr>
            <w:tcW w:w="1217" w:type="dxa"/>
            <w:vAlign w:val="center"/>
          </w:tcPr>
          <w:p w:rsidR="00FE171E" w:rsidRPr="00FB2F44" w:rsidRDefault="00FE171E" w:rsidP="00FE171E">
            <w:pPr>
              <w:spacing w:after="0" w:line="240" w:lineRule="auto"/>
              <w:jc w:val="center"/>
              <w:rPr>
                <w:lang w:eastAsia="tr-TR"/>
              </w:rPr>
            </w:pPr>
            <w:r>
              <w:rPr>
                <w:lang w:eastAsia="tr-TR"/>
              </w:rPr>
              <w:t>Sayı</w:t>
            </w:r>
          </w:p>
        </w:tc>
        <w:tc>
          <w:tcPr>
            <w:tcW w:w="1094" w:type="dxa"/>
            <w:vAlign w:val="center"/>
          </w:tcPr>
          <w:p w:rsidR="00FE171E" w:rsidRPr="00930E4D" w:rsidRDefault="004169F6" w:rsidP="00FE171E">
            <w:pPr>
              <w:spacing w:after="0" w:line="240" w:lineRule="auto"/>
              <w:jc w:val="center"/>
            </w:pPr>
            <w:r>
              <w:t>643</w:t>
            </w:r>
          </w:p>
        </w:tc>
        <w:tc>
          <w:tcPr>
            <w:tcW w:w="1094" w:type="dxa"/>
            <w:vAlign w:val="center"/>
          </w:tcPr>
          <w:p w:rsidR="00FE171E" w:rsidRPr="00B24752" w:rsidRDefault="002A32D3" w:rsidP="00FE171E">
            <w:pPr>
              <w:spacing w:after="0" w:line="240" w:lineRule="auto"/>
              <w:jc w:val="center"/>
            </w:pPr>
            <w:r>
              <w:t>749</w:t>
            </w:r>
          </w:p>
        </w:tc>
        <w:tc>
          <w:tcPr>
            <w:tcW w:w="1094" w:type="dxa"/>
            <w:vAlign w:val="center"/>
          </w:tcPr>
          <w:p w:rsidR="00FE171E" w:rsidRPr="00B24752" w:rsidRDefault="00496C5A" w:rsidP="00FE171E">
            <w:pPr>
              <w:spacing w:after="0" w:line="240" w:lineRule="auto"/>
              <w:jc w:val="center"/>
            </w:pPr>
            <w:r>
              <w:t>721</w:t>
            </w:r>
          </w:p>
        </w:tc>
      </w:tr>
      <w:tr w:rsidR="00CF7D5F" w:rsidTr="00FE171E">
        <w:tc>
          <w:tcPr>
            <w:tcW w:w="383" w:type="dxa"/>
            <w:vMerge w:val="restart"/>
            <w:vAlign w:val="center"/>
          </w:tcPr>
          <w:p w:rsidR="00CF7D5F" w:rsidRPr="00FB2F44" w:rsidRDefault="00CF7D5F" w:rsidP="00FE171E">
            <w:pPr>
              <w:spacing w:after="100" w:afterAutospacing="1" w:line="240" w:lineRule="auto"/>
              <w:rPr>
                <w:lang w:eastAsia="tr-TR"/>
              </w:rPr>
            </w:pPr>
            <w:r>
              <w:rPr>
                <w:lang w:eastAsia="tr-TR"/>
              </w:rPr>
              <w:t>9</w:t>
            </w:r>
          </w:p>
        </w:tc>
        <w:tc>
          <w:tcPr>
            <w:tcW w:w="2270" w:type="dxa"/>
            <w:vMerge w:val="restart"/>
            <w:vAlign w:val="center"/>
          </w:tcPr>
          <w:p w:rsidR="00CF7D5F" w:rsidRDefault="00CF7D5F" w:rsidP="00FE171E">
            <w:pPr>
              <w:spacing w:after="0" w:line="240" w:lineRule="auto"/>
              <w:jc w:val="left"/>
              <w:rPr>
                <w:bCs/>
              </w:rPr>
            </w:pPr>
            <w:r w:rsidRPr="00930E4D">
              <w:rPr>
                <w:bCs/>
              </w:rPr>
              <w:t>Özel Öğretimin Payı</w:t>
            </w:r>
          </w:p>
          <w:p w:rsidR="00CF7D5F" w:rsidRPr="00930E4D" w:rsidRDefault="00CF7D5F" w:rsidP="00FE171E">
            <w:pPr>
              <w:spacing w:after="0" w:line="240" w:lineRule="auto"/>
              <w:jc w:val="left"/>
              <w:rPr>
                <w:bCs/>
              </w:rPr>
            </w:pPr>
            <w:r>
              <w:rPr>
                <w:bCs/>
              </w:rPr>
              <w:t xml:space="preserve">                              ( </w:t>
            </w:r>
            <w:r w:rsidRPr="00930E4D">
              <w:rPr>
                <w:bCs/>
              </w:rPr>
              <w:t>%)</w:t>
            </w:r>
          </w:p>
        </w:tc>
        <w:tc>
          <w:tcPr>
            <w:tcW w:w="2192" w:type="dxa"/>
            <w:vAlign w:val="center"/>
          </w:tcPr>
          <w:p w:rsidR="00CF7D5F" w:rsidRPr="00930E4D" w:rsidRDefault="00CF7D5F" w:rsidP="00FE171E">
            <w:pPr>
              <w:spacing w:after="0" w:line="240" w:lineRule="auto"/>
              <w:jc w:val="left"/>
              <w:rPr>
                <w:bCs/>
              </w:rPr>
            </w:pPr>
            <w:r w:rsidRPr="00930E4D">
              <w:rPr>
                <w:bCs/>
              </w:rPr>
              <w:t>Okul öncesinde</w:t>
            </w:r>
          </w:p>
        </w:tc>
        <w:tc>
          <w:tcPr>
            <w:tcW w:w="1217" w:type="dxa"/>
            <w:vAlign w:val="center"/>
          </w:tcPr>
          <w:p w:rsidR="00CF7D5F" w:rsidRPr="00FB2F44" w:rsidRDefault="00CF7D5F" w:rsidP="00FE171E">
            <w:pPr>
              <w:spacing w:after="0" w:line="240" w:lineRule="auto"/>
              <w:jc w:val="center"/>
              <w:rPr>
                <w:lang w:eastAsia="tr-TR"/>
              </w:rPr>
            </w:pPr>
            <w:r>
              <w:rPr>
                <w:lang w:eastAsia="tr-TR"/>
              </w:rPr>
              <w:t>Oran</w:t>
            </w:r>
          </w:p>
        </w:tc>
        <w:tc>
          <w:tcPr>
            <w:tcW w:w="1094" w:type="dxa"/>
            <w:vAlign w:val="center"/>
          </w:tcPr>
          <w:p w:rsidR="00CF7D5F" w:rsidRPr="00930E4D" w:rsidRDefault="00496C5A" w:rsidP="00FE171E">
            <w:pPr>
              <w:spacing w:after="0" w:line="240" w:lineRule="auto"/>
              <w:jc w:val="center"/>
            </w:pPr>
            <w:r>
              <w:t>%3,72</w:t>
            </w:r>
          </w:p>
        </w:tc>
        <w:tc>
          <w:tcPr>
            <w:tcW w:w="1094" w:type="dxa"/>
            <w:vAlign w:val="center"/>
          </w:tcPr>
          <w:p w:rsidR="00CF7D5F" w:rsidRPr="00930E4D" w:rsidRDefault="00CF7D5F" w:rsidP="00E71241">
            <w:pPr>
              <w:spacing w:after="0" w:line="240" w:lineRule="auto"/>
              <w:jc w:val="center"/>
            </w:pPr>
            <w:r>
              <w:t>%4,19</w:t>
            </w:r>
          </w:p>
        </w:tc>
        <w:tc>
          <w:tcPr>
            <w:tcW w:w="1094" w:type="dxa"/>
            <w:vAlign w:val="center"/>
          </w:tcPr>
          <w:p w:rsidR="00CF7D5F" w:rsidRPr="00AC6AF6" w:rsidRDefault="00496C5A" w:rsidP="00FE171E">
            <w:pPr>
              <w:spacing w:after="0" w:line="240" w:lineRule="auto"/>
              <w:jc w:val="center"/>
            </w:pPr>
            <w:r>
              <w:t>%4,11</w:t>
            </w:r>
          </w:p>
        </w:tc>
      </w:tr>
      <w:tr w:rsidR="00CF7D5F" w:rsidTr="00FE171E">
        <w:tc>
          <w:tcPr>
            <w:tcW w:w="383" w:type="dxa"/>
            <w:vMerge/>
            <w:vAlign w:val="center"/>
          </w:tcPr>
          <w:p w:rsidR="00CF7D5F" w:rsidRPr="00FB2F44" w:rsidRDefault="00CF7D5F" w:rsidP="00FE171E">
            <w:pPr>
              <w:spacing w:after="100" w:afterAutospacing="1" w:line="240" w:lineRule="auto"/>
              <w:rPr>
                <w:lang w:eastAsia="tr-TR"/>
              </w:rPr>
            </w:pPr>
          </w:p>
        </w:tc>
        <w:tc>
          <w:tcPr>
            <w:tcW w:w="2270" w:type="dxa"/>
            <w:vMerge/>
            <w:vAlign w:val="center"/>
          </w:tcPr>
          <w:p w:rsidR="00CF7D5F" w:rsidRPr="00FB2F44" w:rsidRDefault="00CF7D5F" w:rsidP="00FE171E">
            <w:pPr>
              <w:spacing w:after="100" w:afterAutospacing="1" w:line="240" w:lineRule="auto"/>
              <w:rPr>
                <w:lang w:eastAsia="tr-TR"/>
              </w:rPr>
            </w:pPr>
          </w:p>
        </w:tc>
        <w:tc>
          <w:tcPr>
            <w:tcW w:w="2192" w:type="dxa"/>
            <w:vAlign w:val="center"/>
          </w:tcPr>
          <w:p w:rsidR="00CF7D5F" w:rsidRPr="00FB2F44" w:rsidRDefault="00CF7D5F" w:rsidP="00FE171E">
            <w:pPr>
              <w:spacing w:after="100" w:afterAutospacing="1" w:line="240" w:lineRule="auto"/>
              <w:rPr>
                <w:lang w:eastAsia="tr-TR"/>
              </w:rPr>
            </w:pPr>
            <w:r w:rsidRPr="00930E4D">
              <w:rPr>
                <w:bCs/>
              </w:rPr>
              <w:t>İlkokulda</w:t>
            </w:r>
          </w:p>
        </w:tc>
        <w:tc>
          <w:tcPr>
            <w:tcW w:w="1217" w:type="dxa"/>
            <w:vAlign w:val="center"/>
          </w:tcPr>
          <w:p w:rsidR="00CF7D5F" w:rsidRPr="00FB2F44" w:rsidRDefault="00CF7D5F" w:rsidP="00FE171E">
            <w:pPr>
              <w:spacing w:after="0" w:line="240" w:lineRule="auto"/>
              <w:jc w:val="center"/>
              <w:rPr>
                <w:lang w:eastAsia="tr-TR"/>
              </w:rPr>
            </w:pPr>
            <w:r>
              <w:rPr>
                <w:lang w:eastAsia="tr-TR"/>
              </w:rPr>
              <w:t>Oran</w:t>
            </w:r>
          </w:p>
        </w:tc>
        <w:tc>
          <w:tcPr>
            <w:tcW w:w="1094" w:type="dxa"/>
            <w:vAlign w:val="center"/>
          </w:tcPr>
          <w:p w:rsidR="00CF7D5F" w:rsidRPr="00930E4D" w:rsidRDefault="00496C5A" w:rsidP="00FE171E">
            <w:pPr>
              <w:spacing w:after="0" w:line="240" w:lineRule="auto"/>
              <w:jc w:val="center"/>
            </w:pPr>
            <w:r w:rsidRPr="00496C5A">
              <w:t>%3,42</w:t>
            </w:r>
          </w:p>
        </w:tc>
        <w:tc>
          <w:tcPr>
            <w:tcW w:w="1094" w:type="dxa"/>
            <w:vAlign w:val="center"/>
          </w:tcPr>
          <w:p w:rsidR="00CF7D5F" w:rsidRPr="00930E4D" w:rsidRDefault="00CF7D5F" w:rsidP="00E71241">
            <w:pPr>
              <w:spacing w:after="0" w:line="240" w:lineRule="auto"/>
              <w:jc w:val="center"/>
            </w:pPr>
            <w:r>
              <w:t>%3,22</w:t>
            </w:r>
          </w:p>
        </w:tc>
        <w:tc>
          <w:tcPr>
            <w:tcW w:w="1094" w:type="dxa"/>
            <w:vAlign w:val="center"/>
          </w:tcPr>
          <w:p w:rsidR="00CF7D5F" w:rsidRPr="00AC6AF6" w:rsidRDefault="00496C5A" w:rsidP="00FE171E">
            <w:pPr>
              <w:spacing w:after="0" w:line="240" w:lineRule="auto"/>
              <w:jc w:val="center"/>
            </w:pPr>
            <w:r>
              <w:t>%3,62</w:t>
            </w:r>
          </w:p>
        </w:tc>
      </w:tr>
      <w:tr w:rsidR="00CF7D5F" w:rsidTr="00FE171E">
        <w:tc>
          <w:tcPr>
            <w:tcW w:w="383" w:type="dxa"/>
            <w:vMerge/>
            <w:vAlign w:val="center"/>
          </w:tcPr>
          <w:p w:rsidR="00CF7D5F" w:rsidRPr="00FB2F44" w:rsidRDefault="00CF7D5F" w:rsidP="00FE171E">
            <w:pPr>
              <w:spacing w:after="100" w:afterAutospacing="1" w:line="240" w:lineRule="auto"/>
              <w:rPr>
                <w:lang w:eastAsia="tr-TR"/>
              </w:rPr>
            </w:pPr>
          </w:p>
        </w:tc>
        <w:tc>
          <w:tcPr>
            <w:tcW w:w="2270" w:type="dxa"/>
            <w:vMerge/>
            <w:vAlign w:val="center"/>
          </w:tcPr>
          <w:p w:rsidR="00CF7D5F" w:rsidRPr="00FB2F44" w:rsidRDefault="00CF7D5F" w:rsidP="00FE171E">
            <w:pPr>
              <w:spacing w:after="100" w:afterAutospacing="1" w:line="240" w:lineRule="auto"/>
              <w:rPr>
                <w:lang w:eastAsia="tr-TR"/>
              </w:rPr>
            </w:pPr>
          </w:p>
        </w:tc>
        <w:tc>
          <w:tcPr>
            <w:tcW w:w="2192" w:type="dxa"/>
            <w:vAlign w:val="center"/>
          </w:tcPr>
          <w:p w:rsidR="00CF7D5F" w:rsidRPr="00FB2F44" w:rsidRDefault="00CF7D5F" w:rsidP="00FE171E">
            <w:pPr>
              <w:spacing w:after="100" w:afterAutospacing="1" w:line="240" w:lineRule="auto"/>
              <w:rPr>
                <w:lang w:eastAsia="tr-TR"/>
              </w:rPr>
            </w:pPr>
            <w:r w:rsidRPr="00930E4D">
              <w:rPr>
                <w:bCs/>
              </w:rPr>
              <w:t>Ortaokulda</w:t>
            </w:r>
          </w:p>
        </w:tc>
        <w:tc>
          <w:tcPr>
            <w:tcW w:w="1217" w:type="dxa"/>
            <w:vAlign w:val="center"/>
          </w:tcPr>
          <w:p w:rsidR="00CF7D5F" w:rsidRPr="00FB2F44" w:rsidRDefault="00CF7D5F" w:rsidP="00FE171E">
            <w:pPr>
              <w:spacing w:after="0" w:line="240" w:lineRule="auto"/>
              <w:jc w:val="center"/>
              <w:rPr>
                <w:lang w:eastAsia="tr-TR"/>
              </w:rPr>
            </w:pPr>
            <w:r>
              <w:rPr>
                <w:lang w:eastAsia="tr-TR"/>
              </w:rPr>
              <w:t>Oran</w:t>
            </w:r>
          </w:p>
        </w:tc>
        <w:tc>
          <w:tcPr>
            <w:tcW w:w="1094" w:type="dxa"/>
            <w:vAlign w:val="center"/>
          </w:tcPr>
          <w:p w:rsidR="00CF7D5F" w:rsidRPr="00930E4D" w:rsidRDefault="00496C5A" w:rsidP="00FE171E">
            <w:pPr>
              <w:spacing w:after="0" w:line="240" w:lineRule="auto"/>
              <w:jc w:val="center"/>
            </w:pPr>
            <w:r>
              <w:t>%3,66</w:t>
            </w:r>
          </w:p>
        </w:tc>
        <w:tc>
          <w:tcPr>
            <w:tcW w:w="1094" w:type="dxa"/>
            <w:vAlign w:val="center"/>
          </w:tcPr>
          <w:p w:rsidR="00CF7D5F" w:rsidRPr="00930E4D" w:rsidRDefault="00CF7D5F" w:rsidP="00E71241">
            <w:pPr>
              <w:spacing w:after="0" w:line="240" w:lineRule="auto"/>
              <w:jc w:val="center"/>
            </w:pPr>
            <w:r>
              <w:t>%3,59</w:t>
            </w:r>
          </w:p>
        </w:tc>
        <w:tc>
          <w:tcPr>
            <w:tcW w:w="1094" w:type="dxa"/>
            <w:vAlign w:val="center"/>
          </w:tcPr>
          <w:p w:rsidR="00CF7D5F" w:rsidRPr="00AC6AF6" w:rsidRDefault="00496C5A" w:rsidP="00FE171E">
            <w:pPr>
              <w:spacing w:after="0" w:line="240" w:lineRule="auto"/>
              <w:jc w:val="center"/>
            </w:pPr>
            <w:r>
              <w:t>%3,75</w:t>
            </w:r>
          </w:p>
        </w:tc>
      </w:tr>
      <w:tr w:rsidR="00CF7D5F" w:rsidTr="00FE171E">
        <w:tc>
          <w:tcPr>
            <w:tcW w:w="383" w:type="dxa"/>
            <w:vMerge/>
            <w:vAlign w:val="center"/>
          </w:tcPr>
          <w:p w:rsidR="00CF7D5F" w:rsidRPr="00FB2F44" w:rsidRDefault="00CF7D5F" w:rsidP="00FE171E">
            <w:pPr>
              <w:spacing w:after="100" w:afterAutospacing="1" w:line="240" w:lineRule="auto"/>
              <w:rPr>
                <w:lang w:eastAsia="tr-TR"/>
              </w:rPr>
            </w:pPr>
          </w:p>
        </w:tc>
        <w:tc>
          <w:tcPr>
            <w:tcW w:w="2270" w:type="dxa"/>
            <w:vMerge/>
            <w:vAlign w:val="center"/>
          </w:tcPr>
          <w:p w:rsidR="00CF7D5F" w:rsidRPr="00FB2F44" w:rsidRDefault="00CF7D5F" w:rsidP="00FE171E">
            <w:pPr>
              <w:spacing w:after="100" w:afterAutospacing="1" w:line="240" w:lineRule="auto"/>
              <w:rPr>
                <w:lang w:eastAsia="tr-TR"/>
              </w:rPr>
            </w:pPr>
          </w:p>
        </w:tc>
        <w:tc>
          <w:tcPr>
            <w:tcW w:w="2192" w:type="dxa"/>
            <w:vAlign w:val="center"/>
          </w:tcPr>
          <w:p w:rsidR="00CF7D5F" w:rsidRPr="00FB2F44" w:rsidRDefault="00CF7D5F" w:rsidP="00FE171E">
            <w:pPr>
              <w:spacing w:after="100" w:afterAutospacing="1" w:line="240" w:lineRule="auto"/>
              <w:rPr>
                <w:lang w:eastAsia="tr-TR"/>
              </w:rPr>
            </w:pPr>
            <w:r w:rsidRPr="00930E4D">
              <w:rPr>
                <w:bCs/>
              </w:rPr>
              <w:t>Ortaöğretimde</w:t>
            </w:r>
          </w:p>
        </w:tc>
        <w:tc>
          <w:tcPr>
            <w:tcW w:w="1217" w:type="dxa"/>
            <w:vAlign w:val="center"/>
          </w:tcPr>
          <w:p w:rsidR="00CF7D5F" w:rsidRPr="00FB2F44" w:rsidRDefault="00CF7D5F" w:rsidP="00FE171E">
            <w:pPr>
              <w:spacing w:after="0" w:line="240" w:lineRule="auto"/>
              <w:jc w:val="center"/>
              <w:rPr>
                <w:lang w:eastAsia="tr-TR"/>
              </w:rPr>
            </w:pPr>
            <w:r>
              <w:rPr>
                <w:lang w:eastAsia="tr-TR"/>
              </w:rPr>
              <w:t>Oran</w:t>
            </w:r>
          </w:p>
        </w:tc>
        <w:tc>
          <w:tcPr>
            <w:tcW w:w="1094" w:type="dxa"/>
            <w:vAlign w:val="center"/>
          </w:tcPr>
          <w:p w:rsidR="00CF7D5F" w:rsidRPr="00930E4D" w:rsidRDefault="00CF7D5F" w:rsidP="00FE171E">
            <w:pPr>
              <w:spacing w:after="0" w:line="240" w:lineRule="auto"/>
              <w:jc w:val="center"/>
            </w:pPr>
            <w:r>
              <w:t>%2,21</w:t>
            </w:r>
          </w:p>
        </w:tc>
        <w:tc>
          <w:tcPr>
            <w:tcW w:w="1094" w:type="dxa"/>
            <w:vAlign w:val="center"/>
          </w:tcPr>
          <w:p w:rsidR="00CF7D5F" w:rsidRPr="00AC6AF6" w:rsidRDefault="00CF7D5F" w:rsidP="00FE171E">
            <w:pPr>
              <w:spacing w:after="0" w:line="240" w:lineRule="auto"/>
              <w:jc w:val="center"/>
            </w:pPr>
            <w:r>
              <w:t>%2,38</w:t>
            </w:r>
          </w:p>
        </w:tc>
        <w:tc>
          <w:tcPr>
            <w:tcW w:w="1094" w:type="dxa"/>
            <w:vAlign w:val="center"/>
          </w:tcPr>
          <w:p w:rsidR="00CF7D5F" w:rsidRPr="00AC6AF6" w:rsidRDefault="00496C5A" w:rsidP="00FE171E">
            <w:pPr>
              <w:spacing w:after="0" w:line="240" w:lineRule="auto"/>
              <w:jc w:val="center"/>
            </w:pPr>
            <w:r>
              <w:t>%2,30</w:t>
            </w:r>
          </w:p>
        </w:tc>
      </w:tr>
      <w:tr w:rsidR="00CF7D5F" w:rsidTr="00FE171E">
        <w:tc>
          <w:tcPr>
            <w:tcW w:w="383" w:type="dxa"/>
            <w:vMerge/>
            <w:vAlign w:val="center"/>
          </w:tcPr>
          <w:p w:rsidR="00CF7D5F" w:rsidRPr="00FB2F44" w:rsidRDefault="00CF7D5F" w:rsidP="00FE171E">
            <w:pPr>
              <w:spacing w:after="100" w:afterAutospacing="1" w:line="240" w:lineRule="auto"/>
              <w:rPr>
                <w:lang w:eastAsia="tr-TR"/>
              </w:rPr>
            </w:pPr>
          </w:p>
        </w:tc>
        <w:tc>
          <w:tcPr>
            <w:tcW w:w="2270" w:type="dxa"/>
            <w:vMerge/>
            <w:vAlign w:val="center"/>
          </w:tcPr>
          <w:p w:rsidR="00CF7D5F" w:rsidRPr="00FB2F44" w:rsidRDefault="00CF7D5F" w:rsidP="00FE171E">
            <w:pPr>
              <w:spacing w:after="100" w:afterAutospacing="1" w:line="240" w:lineRule="auto"/>
              <w:rPr>
                <w:lang w:eastAsia="tr-TR"/>
              </w:rPr>
            </w:pPr>
          </w:p>
        </w:tc>
        <w:tc>
          <w:tcPr>
            <w:tcW w:w="2192" w:type="dxa"/>
            <w:vAlign w:val="center"/>
          </w:tcPr>
          <w:p w:rsidR="00CF7D5F" w:rsidRPr="00FB2F44" w:rsidRDefault="00CF7D5F" w:rsidP="00FE171E">
            <w:pPr>
              <w:spacing w:after="0" w:line="240" w:lineRule="auto"/>
              <w:rPr>
                <w:lang w:eastAsia="tr-TR"/>
              </w:rPr>
            </w:pPr>
            <w:r w:rsidRPr="00930E4D">
              <w:rPr>
                <w:bCs/>
              </w:rPr>
              <w:t xml:space="preserve">                        TOPLAM</w:t>
            </w:r>
          </w:p>
        </w:tc>
        <w:tc>
          <w:tcPr>
            <w:tcW w:w="1217" w:type="dxa"/>
            <w:vAlign w:val="center"/>
          </w:tcPr>
          <w:p w:rsidR="00CF7D5F" w:rsidRPr="00FB2F44" w:rsidRDefault="00CF7D5F" w:rsidP="00FE171E">
            <w:pPr>
              <w:spacing w:after="0" w:line="240" w:lineRule="auto"/>
              <w:jc w:val="center"/>
              <w:rPr>
                <w:lang w:eastAsia="tr-TR"/>
              </w:rPr>
            </w:pPr>
            <w:r>
              <w:rPr>
                <w:lang w:eastAsia="tr-TR"/>
              </w:rPr>
              <w:t>Oran</w:t>
            </w:r>
          </w:p>
        </w:tc>
        <w:tc>
          <w:tcPr>
            <w:tcW w:w="1094" w:type="dxa"/>
            <w:vAlign w:val="center"/>
          </w:tcPr>
          <w:p w:rsidR="00CF7D5F" w:rsidRPr="00930E4D" w:rsidRDefault="006A031F" w:rsidP="00FE171E">
            <w:pPr>
              <w:spacing w:after="0" w:line="240" w:lineRule="auto"/>
              <w:jc w:val="center"/>
            </w:pPr>
            <w:r>
              <w:t>%2,89</w:t>
            </w:r>
          </w:p>
        </w:tc>
        <w:tc>
          <w:tcPr>
            <w:tcW w:w="1094" w:type="dxa"/>
            <w:vAlign w:val="center"/>
          </w:tcPr>
          <w:p w:rsidR="00CF7D5F" w:rsidRPr="00AC6AF6" w:rsidRDefault="006A031F" w:rsidP="00FE171E">
            <w:pPr>
              <w:spacing w:after="0" w:line="240" w:lineRule="auto"/>
              <w:jc w:val="center"/>
            </w:pPr>
            <w:r>
              <w:t>%3,16</w:t>
            </w:r>
          </w:p>
        </w:tc>
        <w:tc>
          <w:tcPr>
            <w:tcW w:w="1094" w:type="dxa"/>
            <w:vAlign w:val="center"/>
          </w:tcPr>
          <w:p w:rsidR="00CF7D5F" w:rsidRPr="00AC6AF6" w:rsidRDefault="006A031F" w:rsidP="00FE171E">
            <w:pPr>
              <w:spacing w:after="0" w:line="240" w:lineRule="auto"/>
              <w:jc w:val="center"/>
            </w:pPr>
            <w:r>
              <w:t>%3,12</w:t>
            </w:r>
          </w:p>
        </w:tc>
      </w:tr>
      <w:tr w:rsidR="00CF7D5F" w:rsidTr="00FE171E">
        <w:trPr>
          <w:trHeight w:val="284"/>
        </w:trPr>
        <w:tc>
          <w:tcPr>
            <w:tcW w:w="383" w:type="dxa"/>
            <w:vMerge w:val="restart"/>
            <w:vAlign w:val="center"/>
          </w:tcPr>
          <w:p w:rsidR="00CF7D5F" w:rsidRPr="00FB2F44" w:rsidRDefault="00CF7D5F" w:rsidP="00FE171E">
            <w:pPr>
              <w:spacing w:after="100" w:afterAutospacing="1" w:line="240" w:lineRule="auto"/>
              <w:ind w:left="-57"/>
              <w:rPr>
                <w:lang w:eastAsia="tr-TR"/>
              </w:rPr>
            </w:pPr>
            <w:r>
              <w:rPr>
                <w:lang w:eastAsia="tr-TR"/>
              </w:rPr>
              <w:t>10</w:t>
            </w:r>
          </w:p>
        </w:tc>
        <w:tc>
          <w:tcPr>
            <w:tcW w:w="2270" w:type="dxa"/>
            <w:vMerge w:val="restart"/>
            <w:vAlign w:val="center"/>
          </w:tcPr>
          <w:p w:rsidR="00CF7D5F" w:rsidRPr="00930E4D" w:rsidRDefault="00CF7D5F" w:rsidP="00FE171E">
            <w:pPr>
              <w:spacing w:after="0" w:line="240" w:lineRule="auto"/>
              <w:jc w:val="left"/>
              <w:rPr>
                <w:bCs/>
              </w:rPr>
            </w:pPr>
            <w:r w:rsidRPr="00930E4D">
              <w:rPr>
                <w:bCs/>
              </w:rPr>
              <w:t>Devamsızlık Oranı</w:t>
            </w:r>
            <w:r>
              <w:rPr>
                <w:bCs/>
              </w:rPr>
              <w:t xml:space="preserve"> (20 gün ve Üzeri)   </w:t>
            </w:r>
            <w:r w:rsidRPr="00930E4D">
              <w:rPr>
                <w:bCs/>
              </w:rPr>
              <w:t xml:space="preserve">(%)       </w:t>
            </w:r>
          </w:p>
          <w:p w:rsidR="00CF7D5F" w:rsidRPr="00930E4D" w:rsidRDefault="00CF7D5F" w:rsidP="00FE171E">
            <w:pPr>
              <w:spacing w:after="0" w:line="240" w:lineRule="auto"/>
              <w:jc w:val="left"/>
              <w:rPr>
                <w:bCs/>
              </w:rPr>
            </w:pPr>
            <w:r w:rsidRPr="00930E4D">
              <w:rPr>
                <w:bCs/>
              </w:rPr>
              <w:t>( * )</w:t>
            </w:r>
          </w:p>
        </w:tc>
        <w:tc>
          <w:tcPr>
            <w:tcW w:w="2192" w:type="dxa"/>
            <w:vAlign w:val="center"/>
          </w:tcPr>
          <w:p w:rsidR="00CF7D5F" w:rsidRPr="00930E4D" w:rsidRDefault="00CF7D5F" w:rsidP="00FE171E">
            <w:pPr>
              <w:spacing w:after="0" w:line="240" w:lineRule="auto"/>
              <w:jc w:val="left"/>
              <w:rPr>
                <w:bCs/>
              </w:rPr>
            </w:pPr>
            <w:r w:rsidRPr="00930E4D">
              <w:rPr>
                <w:bCs/>
              </w:rPr>
              <w:t>İlkokul</w:t>
            </w:r>
          </w:p>
        </w:tc>
        <w:tc>
          <w:tcPr>
            <w:tcW w:w="1217" w:type="dxa"/>
            <w:vAlign w:val="center"/>
          </w:tcPr>
          <w:p w:rsidR="00CF7D5F" w:rsidRPr="00FB2F44" w:rsidRDefault="00CF7D5F" w:rsidP="00FE171E">
            <w:pPr>
              <w:spacing w:after="0" w:line="240" w:lineRule="auto"/>
              <w:jc w:val="center"/>
              <w:rPr>
                <w:lang w:eastAsia="tr-TR"/>
              </w:rPr>
            </w:pPr>
            <w:r>
              <w:rPr>
                <w:lang w:eastAsia="tr-TR"/>
              </w:rPr>
              <w:t>Oran</w:t>
            </w:r>
          </w:p>
        </w:tc>
        <w:tc>
          <w:tcPr>
            <w:tcW w:w="1094" w:type="dxa"/>
            <w:vMerge w:val="restart"/>
            <w:vAlign w:val="center"/>
          </w:tcPr>
          <w:p w:rsidR="00CF7D5F" w:rsidRDefault="004169F6" w:rsidP="00FE171E">
            <w:pPr>
              <w:spacing w:after="0" w:line="240" w:lineRule="auto"/>
              <w:jc w:val="center"/>
            </w:pPr>
            <w:r>
              <w:t>%1,15</w:t>
            </w:r>
          </w:p>
          <w:p w:rsidR="004169F6" w:rsidRPr="00F65D99" w:rsidRDefault="004169F6" w:rsidP="00FE171E">
            <w:pPr>
              <w:spacing w:after="0" w:line="240" w:lineRule="auto"/>
              <w:jc w:val="center"/>
            </w:pPr>
            <w:r>
              <w:t>%3,46</w:t>
            </w:r>
          </w:p>
        </w:tc>
        <w:tc>
          <w:tcPr>
            <w:tcW w:w="1094" w:type="dxa"/>
            <w:vAlign w:val="center"/>
          </w:tcPr>
          <w:p w:rsidR="00CF7D5F" w:rsidRPr="00AC6AF6" w:rsidRDefault="00DE383D" w:rsidP="00FE171E">
            <w:pPr>
              <w:spacing w:after="0" w:line="240" w:lineRule="auto"/>
              <w:jc w:val="center"/>
            </w:pPr>
            <w:r>
              <w:t>%0,67</w:t>
            </w:r>
          </w:p>
        </w:tc>
        <w:tc>
          <w:tcPr>
            <w:tcW w:w="1094" w:type="dxa"/>
            <w:vAlign w:val="center"/>
          </w:tcPr>
          <w:p w:rsidR="00CF7D5F" w:rsidRPr="00AC6AF6" w:rsidRDefault="000E6EE5" w:rsidP="00FE171E">
            <w:pPr>
              <w:spacing w:after="0" w:line="240" w:lineRule="auto"/>
              <w:jc w:val="center"/>
            </w:pPr>
            <w:r>
              <w:t>%1,10</w:t>
            </w:r>
          </w:p>
        </w:tc>
      </w:tr>
      <w:tr w:rsidR="00CF7D5F" w:rsidTr="00FE171E">
        <w:trPr>
          <w:trHeight w:val="284"/>
        </w:trPr>
        <w:tc>
          <w:tcPr>
            <w:tcW w:w="383" w:type="dxa"/>
            <w:vMerge/>
            <w:vAlign w:val="center"/>
          </w:tcPr>
          <w:p w:rsidR="00CF7D5F" w:rsidRPr="00FB2F44" w:rsidRDefault="00CF7D5F" w:rsidP="00FE171E">
            <w:pPr>
              <w:spacing w:after="100" w:afterAutospacing="1" w:line="240" w:lineRule="auto"/>
              <w:ind w:left="-57"/>
              <w:rPr>
                <w:lang w:eastAsia="tr-TR"/>
              </w:rPr>
            </w:pPr>
          </w:p>
        </w:tc>
        <w:tc>
          <w:tcPr>
            <w:tcW w:w="2270" w:type="dxa"/>
            <w:vMerge/>
            <w:vAlign w:val="center"/>
          </w:tcPr>
          <w:p w:rsidR="00CF7D5F" w:rsidRPr="00FB2F44" w:rsidRDefault="00CF7D5F" w:rsidP="00FE171E">
            <w:pPr>
              <w:spacing w:after="100" w:afterAutospacing="1" w:line="240" w:lineRule="auto"/>
              <w:rPr>
                <w:lang w:eastAsia="tr-TR"/>
              </w:rPr>
            </w:pPr>
          </w:p>
        </w:tc>
        <w:tc>
          <w:tcPr>
            <w:tcW w:w="2192" w:type="dxa"/>
            <w:vAlign w:val="center"/>
          </w:tcPr>
          <w:p w:rsidR="00CF7D5F" w:rsidRPr="003376AD" w:rsidRDefault="00CF7D5F" w:rsidP="00FE171E">
            <w:pPr>
              <w:spacing w:after="0" w:line="240" w:lineRule="auto"/>
              <w:rPr>
                <w:lang w:eastAsia="tr-TR"/>
              </w:rPr>
            </w:pPr>
            <w:r w:rsidRPr="00930E4D">
              <w:rPr>
                <w:bCs/>
              </w:rPr>
              <w:t>Ortaokul</w:t>
            </w:r>
          </w:p>
        </w:tc>
        <w:tc>
          <w:tcPr>
            <w:tcW w:w="1217" w:type="dxa"/>
            <w:vAlign w:val="center"/>
          </w:tcPr>
          <w:p w:rsidR="00CF7D5F" w:rsidRPr="00FB2F44" w:rsidRDefault="00CF7D5F" w:rsidP="00FE171E">
            <w:pPr>
              <w:spacing w:after="0" w:line="240" w:lineRule="auto"/>
              <w:jc w:val="center"/>
              <w:rPr>
                <w:lang w:eastAsia="tr-TR"/>
              </w:rPr>
            </w:pPr>
            <w:r>
              <w:rPr>
                <w:lang w:eastAsia="tr-TR"/>
              </w:rPr>
              <w:t>Oran</w:t>
            </w:r>
          </w:p>
        </w:tc>
        <w:tc>
          <w:tcPr>
            <w:tcW w:w="1094" w:type="dxa"/>
            <w:vMerge/>
            <w:vAlign w:val="center"/>
          </w:tcPr>
          <w:p w:rsidR="00CF7D5F" w:rsidRPr="00F65D99" w:rsidRDefault="00CF7D5F" w:rsidP="00FE171E">
            <w:pPr>
              <w:spacing w:after="0" w:line="240" w:lineRule="auto"/>
              <w:jc w:val="center"/>
            </w:pPr>
          </w:p>
        </w:tc>
        <w:tc>
          <w:tcPr>
            <w:tcW w:w="1094" w:type="dxa"/>
            <w:vAlign w:val="center"/>
          </w:tcPr>
          <w:p w:rsidR="00CF7D5F" w:rsidRPr="00AC6AF6" w:rsidRDefault="00DE383D" w:rsidP="00FE171E">
            <w:pPr>
              <w:spacing w:after="0" w:line="240" w:lineRule="auto"/>
              <w:jc w:val="center"/>
            </w:pPr>
            <w:r>
              <w:t>%1,15</w:t>
            </w:r>
          </w:p>
        </w:tc>
        <w:tc>
          <w:tcPr>
            <w:tcW w:w="1094" w:type="dxa"/>
            <w:vAlign w:val="center"/>
          </w:tcPr>
          <w:p w:rsidR="00CF7D5F" w:rsidRPr="00AC6AF6" w:rsidRDefault="000E6EE5" w:rsidP="00FE171E">
            <w:pPr>
              <w:spacing w:after="0" w:line="240" w:lineRule="auto"/>
              <w:jc w:val="center"/>
            </w:pPr>
            <w:r>
              <w:t>%3,41</w:t>
            </w:r>
          </w:p>
        </w:tc>
      </w:tr>
      <w:tr w:rsidR="00CF7D5F" w:rsidTr="00FE171E">
        <w:trPr>
          <w:trHeight w:val="284"/>
        </w:trPr>
        <w:tc>
          <w:tcPr>
            <w:tcW w:w="383" w:type="dxa"/>
            <w:vMerge/>
            <w:vAlign w:val="center"/>
          </w:tcPr>
          <w:p w:rsidR="00CF7D5F" w:rsidRPr="00FB2F44" w:rsidRDefault="00CF7D5F" w:rsidP="00FE171E">
            <w:pPr>
              <w:spacing w:after="100" w:afterAutospacing="1" w:line="240" w:lineRule="auto"/>
              <w:ind w:left="-57"/>
              <w:rPr>
                <w:lang w:eastAsia="tr-TR"/>
              </w:rPr>
            </w:pPr>
          </w:p>
        </w:tc>
        <w:tc>
          <w:tcPr>
            <w:tcW w:w="2270" w:type="dxa"/>
            <w:vMerge/>
            <w:vAlign w:val="center"/>
          </w:tcPr>
          <w:p w:rsidR="00CF7D5F" w:rsidRPr="00FB2F44" w:rsidRDefault="00CF7D5F" w:rsidP="00FE171E">
            <w:pPr>
              <w:spacing w:after="100" w:afterAutospacing="1" w:line="240" w:lineRule="auto"/>
              <w:rPr>
                <w:lang w:eastAsia="tr-TR"/>
              </w:rPr>
            </w:pPr>
          </w:p>
        </w:tc>
        <w:tc>
          <w:tcPr>
            <w:tcW w:w="2192" w:type="dxa"/>
            <w:vAlign w:val="center"/>
          </w:tcPr>
          <w:p w:rsidR="00CF7D5F" w:rsidRPr="003376AD" w:rsidRDefault="00CF7D5F" w:rsidP="00FE171E">
            <w:pPr>
              <w:spacing w:after="0" w:line="240" w:lineRule="auto"/>
              <w:rPr>
                <w:lang w:eastAsia="tr-TR"/>
              </w:rPr>
            </w:pPr>
            <w:r w:rsidRPr="00930E4D">
              <w:rPr>
                <w:bCs/>
              </w:rPr>
              <w:t>Genel Ortaöğretim</w:t>
            </w:r>
          </w:p>
        </w:tc>
        <w:tc>
          <w:tcPr>
            <w:tcW w:w="1217" w:type="dxa"/>
            <w:vAlign w:val="center"/>
          </w:tcPr>
          <w:p w:rsidR="00CF7D5F" w:rsidRPr="00FB2F44" w:rsidRDefault="00CF7D5F" w:rsidP="00FE171E">
            <w:pPr>
              <w:spacing w:after="0" w:line="240" w:lineRule="auto"/>
              <w:jc w:val="center"/>
              <w:rPr>
                <w:lang w:eastAsia="tr-TR"/>
              </w:rPr>
            </w:pPr>
            <w:r>
              <w:rPr>
                <w:lang w:eastAsia="tr-TR"/>
              </w:rPr>
              <w:t>Oran</w:t>
            </w:r>
          </w:p>
        </w:tc>
        <w:tc>
          <w:tcPr>
            <w:tcW w:w="1094" w:type="dxa"/>
            <w:vAlign w:val="center"/>
          </w:tcPr>
          <w:p w:rsidR="00CF7D5F" w:rsidRPr="006875EC" w:rsidRDefault="004169F6" w:rsidP="00FE171E">
            <w:pPr>
              <w:spacing w:after="0" w:line="240" w:lineRule="auto"/>
              <w:jc w:val="center"/>
            </w:pPr>
            <w:r w:rsidRPr="006875EC">
              <w:t>%14,90</w:t>
            </w:r>
          </w:p>
        </w:tc>
        <w:tc>
          <w:tcPr>
            <w:tcW w:w="1094" w:type="dxa"/>
            <w:vAlign w:val="center"/>
          </w:tcPr>
          <w:p w:rsidR="00CF7D5F" w:rsidRPr="006875EC" w:rsidRDefault="00DE383D" w:rsidP="00FE171E">
            <w:pPr>
              <w:spacing w:after="0" w:line="240" w:lineRule="auto"/>
              <w:jc w:val="center"/>
            </w:pPr>
            <w:r w:rsidRPr="006875EC">
              <w:t>%13,52</w:t>
            </w:r>
          </w:p>
        </w:tc>
        <w:tc>
          <w:tcPr>
            <w:tcW w:w="1094" w:type="dxa"/>
            <w:vAlign w:val="center"/>
          </w:tcPr>
          <w:p w:rsidR="00CF7D5F" w:rsidRPr="006875EC" w:rsidRDefault="000E6EE5" w:rsidP="00FE171E">
            <w:pPr>
              <w:spacing w:after="0" w:line="240" w:lineRule="auto"/>
              <w:jc w:val="center"/>
            </w:pPr>
            <w:r w:rsidRPr="006875EC">
              <w:t>12,90</w:t>
            </w:r>
          </w:p>
        </w:tc>
      </w:tr>
      <w:tr w:rsidR="00CF7D5F" w:rsidTr="00FE171E">
        <w:trPr>
          <w:trHeight w:val="284"/>
        </w:trPr>
        <w:tc>
          <w:tcPr>
            <w:tcW w:w="383" w:type="dxa"/>
            <w:vMerge/>
            <w:vAlign w:val="center"/>
          </w:tcPr>
          <w:p w:rsidR="00CF7D5F" w:rsidRPr="00FB2F44" w:rsidRDefault="00CF7D5F" w:rsidP="00FE171E">
            <w:pPr>
              <w:spacing w:after="100" w:afterAutospacing="1" w:line="240" w:lineRule="auto"/>
              <w:ind w:left="-57"/>
              <w:rPr>
                <w:lang w:eastAsia="tr-TR"/>
              </w:rPr>
            </w:pPr>
          </w:p>
        </w:tc>
        <w:tc>
          <w:tcPr>
            <w:tcW w:w="2270" w:type="dxa"/>
            <w:vMerge/>
            <w:vAlign w:val="center"/>
          </w:tcPr>
          <w:p w:rsidR="00CF7D5F" w:rsidRPr="00FB2F44" w:rsidRDefault="00CF7D5F" w:rsidP="00FE171E">
            <w:pPr>
              <w:spacing w:after="100" w:afterAutospacing="1" w:line="240" w:lineRule="auto"/>
              <w:rPr>
                <w:lang w:eastAsia="tr-TR"/>
              </w:rPr>
            </w:pPr>
          </w:p>
        </w:tc>
        <w:tc>
          <w:tcPr>
            <w:tcW w:w="2192" w:type="dxa"/>
            <w:vAlign w:val="center"/>
          </w:tcPr>
          <w:p w:rsidR="00CF7D5F" w:rsidRPr="003376AD" w:rsidRDefault="00CF7D5F" w:rsidP="00FE171E">
            <w:pPr>
              <w:spacing w:after="0" w:line="240" w:lineRule="auto"/>
              <w:rPr>
                <w:lang w:eastAsia="tr-TR"/>
              </w:rPr>
            </w:pPr>
            <w:r>
              <w:rPr>
                <w:bCs/>
              </w:rPr>
              <w:t xml:space="preserve">Mesleki ve </w:t>
            </w:r>
            <w:proofErr w:type="gramStart"/>
            <w:r>
              <w:rPr>
                <w:bCs/>
              </w:rPr>
              <w:t>Tek.</w:t>
            </w:r>
            <w:r w:rsidRPr="00930E4D">
              <w:rPr>
                <w:bCs/>
              </w:rPr>
              <w:t>Eğitim</w:t>
            </w:r>
            <w:proofErr w:type="gramEnd"/>
          </w:p>
        </w:tc>
        <w:tc>
          <w:tcPr>
            <w:tcW w:w="1217" w:type="dxa"/>
            <w:vAlign w:val="center"/>
          </w:tcPr>
          <w:p w:rsidR="00CF7D5F" w:rsidRPr="00FB2F44" w:rsidRDefault="00CF7D5F" w:rsidP="00FE171E">
            <w:pPr>
              <w:spacing w:after="0" w:line="240" w:lineRule="auto"/>
              <w:jc w:val="center"/>
              <w:rPr>
                <w:lang w:eastAsia="tr-TR"/>
              </w:rPr>
            </w:pPr>
            <w:r>
              <w:rPr>
                <w:lang w:eastAsia="tr-TR"/>
              </w:rPr>
              <w:t>Oran</w:t>
            </w:r>
          </w:p>
        </w:tc>
        <w:tc>
          <w:tcPr>
            <w:tcW w:w="1094" w:type="dxa"/>
            <w:vAlign w:val="center"/>
          </w:tcPr>
          <w:p w:rsidR="00CF7D5F" w:rsidRPr="006875EC" w:rsidRDefault="004169F6" w:rsidP="00FE171E">
            <w:pPr>
              <w:spacing w:after="0" w:line="240" w:lineRule="auto"/>
              <w:jc w:val="center"/>
            </w:pPr>
            <w:r w:rsidRPr="006875EC">
              <w:t>%0,45</w:t>
            </w:r>
          </w:p>
        </w:tc>
        <w:tc>
          <w:tcPr>
            <w:tcW w:w="1094" w:type="dxa"/>
            <w:vAlign w:val="center"/>
          </w:tcPr>
          <w:p w:rsidR="00CF7D5F" w:rsidRPr="006875EC" w:rsidRDefault="00DE383D" w:rsidP="00FE171E">
            <w:pPr>
              <w:spacing w:after="0" w:line="240" w:lineRule="auto"/>
              <w:jc w:val="center"/>
            </w:pPr>
            <w:r w:rsidRPr="006875EC">
              <w:t>%15,68</w:t>
            </w:r>
          </w:p>
        </w:tc>
        <w:tc>
          <w:tcPr>
            <w:tcW w:w="1094" w:type="dxa"/>
            <w:vAlign w:val="center"/>
          </w:tcPr>
          <w:p w:rsidR="00CF7D5F" w:rsidRPr="006875EC" w:rsidRDefault="000E6EE5" w:rsidP="00FE171E">
            <w:pPr>
              <w:spacing w:after="0" w:line="240" w:lineRule="auto"/>
              <w:jc w:val="center"/>
            </w:pPr>
            <w:r w:rsidRPr="006875EC">
              <w:t>%0,45</w:t>
            </w:r>
          </w:p>
        </w:tc>
      </w:tr>
      <w:tr w:rsidR="00CF7D5F" w:rsidTr="00FE171E">
        <w:trPr>
          <w:trHeight w:val="284"/>
        </w:trPr>
        <w:tc>
          <w:tcPr>
            <w:tcW w:w="383" w:type="dxa"/>
            <w:vMerge/>
            <w:vAlign w:val="center"/>
          </w:tcPr>
          <w:p w:rsidR="00CF7D5F" w:rsidRPr="00FB2F44" w:rsidRDefault="00CF7D5F" w:rsidP="00FE171E">
            <w:pPr>
              <w:spacing w:after="100" w:afterAutospacing="1" w:line="240" w:lineRule="auto"/>
              <w:ind w:left="-57"/>
              <w:rPr>
                <w:lang w:eastAsia="tr-TR"/>
              </w:rPr>
            </w:pPr>
          </w:p>
        </w:tc>
        <w:tc>
          <w:tcPr>
            <w:tcW w:w="2270" w:type="dxa"/>
            <w:vMerge/>
            <w:vAlign w:val="center"/>
          </w:tcPr>
          <w:p w:rsidR="00CF7D5F" w:rsidRPr="00FB2F44" w:rsidRDefault="00CF7D5F" w:rsidP="00FE171E">
            <w:pPr>
              <w:spacing w:after="100" w:afterAutospacing="1" w:line="240" w:lineRule="auto"/>
              <w:rPr>
                <w:lang w:eastAsia="tr-TR"/>
              </w:rPr>
            </w:pPr>
          </w:p>
        </w:tc>
        <w:tc>
          <w:tcPr>
            <w:tcW w:w="2192" w:type="dxa"/>
          </w:tcPr>
          <w:p w:rsidR="00CF7D5F" w:rsidRPr="00930E4D" w:rsidRDefault="00CF7D5F" w:rsidP="00FE171E">
            <w:pPr>
              <w:spacing w:after="0" w:line="240" w:lineRule="auto"/>
              <w:jc w:val="left"/>
              <w:rPr>
                <w:bCs/>
              </w:rPr>
            </w:pPr>
            <w:r w:rsidRPr="00930E4D">
              <w:rPr>
                <w:bCs/>
              </w:rPr>
              <w:t>Din Eğitimi</w:t>
            </w:r>
          </w:p>
        </w:tc>
        <w:tc>
          <w:tcPr>
            <w:tcW w:w="1217" w:type="dxa"/>
            <w:vAlign w:val="center"/>
          </w:tcPr>
          <w:p w:rsidR="00CF7D5F" w:rsidRPr="00FB2F44" w:rsidRDefault="00CF7D5F" w:rsidP="00FE171E">
            <w:pPr>
              <w:spacing w:after="0" w:line="240" w:lineRule="auto"/>
              <w:jc w:val="center"/>
              <w:rPr>
                <w:lang w:eastAsia="tr-TR"/>
              </w:rPr>
            </w:pPr>
            <w:r>
              <w:rPr>
                <w:lang w:eastAsia="tr-TR"/>
              </w:rPr>
              <w:t>Oran</w:t>
            </w:r>
          </w:p>
        </w:tc>
        <w:tc>
          <w:tcPr>
            <w:tcW w:w="1094" w:type="dxa"/>
            <w:vAlign w:val="center"/>
          </w:tcPr>
          <w:p w:rsidR="00CF7D5F" w:rsidRPr="006875EC" w:rsidRDefault="004169F6" w:rsidP="00FE171E">
            <w:pPr>
              <w:spacing w:after="0" w:line="240" w:lineRule="auto"/>
              <w:jc w:val="center"/>
            </w:pPr>
            <w:r w:rsidRPr="006875EC">
              <w:t>%0,11</w:t>
            </w:r>
          </w:p>
        </w:tc>
        <w:tc>
          <w:tcPr>
            <w:tcW w:w="1094" w:type="dxa"/>
            <w:vAlign w:val="center"/>
          </w:tcPr>
          <w:p w:rsidR="00CF7D5F" w:rsidRPr="006875EC" w:rsidRDefault="00AE5023" w:rsidP="00FE171E">
            <w:pPr>
              <w:spacing w:after="0" w:line="240" w:lineRule="auto"/>
              <w:jc w:val="center"/>
            </w:pPr>
            <w:r>
              <w:t>%30,19</w:t>
            </w:r>
          </w:p>
        </w:tc>
        <w:tc>
          <w:tcPr>
            <w:tcW w:w="1094" w:type="dxa"/>
            <w:vAlign w:val="center"/>
          </w:tcPr>
          <w:p w:rsidR="00CF7D5F" w:rsidRPr="006875EC" w:rsidRDefault="000E6EE5" w:rsidP="00FE171E">
            <w:pPr>
              <w:spacing w:after="0" w:line="240" w:lineRule="auto"/>
              <w:jc w:val="center"/>
            </w:pPr>
            <w:r w:rsidRPr="006875EC">
              <w:t>%9,68</w:t>
            </w:r>
          </w:p>
        </w:tc>
      </w:tr>
      <w:tr w:rsidR="00CF7D5F" w:rsidTr="00FE171E">
        <w:tc>
          <w:tcPr>
            <w:tcW w:w="383" w:type="dxa"/>
            <w:vMerge w:val="restart"/>
            <w:vAlign w:val="center"/>
          </w:tcPr>
          <w:p w:rsidR="00CF7D5F" w:rsidRPr="00FB2F44" w:rsidRDefault="00CF7D5F" w:rsidP="00FE171E">
            <w:pPr>
              <w:spacing w:after="100" w:afterAutospacing="1" w:line="240" w:lineRule="auto"/>
              <w:ind w:left="-57"/>
              <w:rPr>
                <w:lang w:eastAsia="tr-TR"/>
              </w:rPr>
            </w:pPr>
            <w:r>
              <w:rPr>
                <w:lang w:eastAsia="tr-TR"/>
              </w:rPr>
              <w:t>11</w:t>
            </w:r>
          </w:p>
        </w:tc>
        <w:tc>
          <w:tcPr>
            <w:tcW w:w="2270" w:type="dxa"/>
            <w:vMerge w:val="restart"/>
            <w:vAlign w:val="center"/>
          </w:tcPr>
          <w:p w:rsidR="00CF7D5F" w:rsidRPr="00F65D99" w:rsidRDefault="00CF7D5F" w:rsidP="00FE171E">
            <w:pPr>
              <w:spacing w:after="0" w:line="240" w:lineRule="auto"/>
              <w:jc w:val="left"/>
              <w:rPr>
                <w:bCs/>
              </w:rPr>
            </w:pPr>
            <w:r w:rsidRPr="00F65D99">
              <w:rPr>
                <w:bCs/>
              </w:rPr>
              <w:t>Sınıf Tekrarı Yapan Öğrenci Oranı     ( % )</w:t>
            </w:r>
          </w:p>
        </w:tc>
        <w:tc>
          <w:tcPr>
            <w:tcW w:w="2192" w:type="dxa"/>
          </w:tcPr>
          <w:p w:rsidR="00CF7D5F" w:rsidRPr="00F65D99" w:rsidRDefault="00CF7D5F" w:rsidP="00FE171E">
            <w:pPr>
              <w:spacing w:after="0" w:line="240" w:lineRule="auto"/>
              <w:jc w:val="left"/>
              <w:rPr>
                <w:bCs/>
              </w:rPr>
            </w:pPr>
            <w:r w:rsidRPr="00F65D99">
              <w:rPr>
                <w:bCs/>
              </w:rPr>
              <w:t>Genel Ortaöğretim</w:t>
            </w:r>
          </w:p>
        </w:tc>
        <w:tc>
          <w:tcPr>
            <w:tcW w:w="1217" w:type="dxa"/>
            <w:vAlign w:val="center"/>
          </w:tcPr>
          <w:p w:rsidR="00CF7D5F" w:rsidRPr="00FB2F44" w:rsidRDefault="00CF7D5F" w:rsidP="00FE171E">
            <w:pPr>
              <w:spacing w:after="0" w:line="240" w:lineRule="auto"/>
              <w:jc w:val="center"/>
              <w:rPr>
                <w:lang w:eastAsia="tr-TR"/>
              </w:rPr>
            </w:pPr>
            <w:r>
              <w:rPr>
                <w:lang w:eastAsia="tr-TR"/>
              </w:rPr>
              <w:t>Oran</w:t>
            </w:r>
          </w:p>
        </w:tc>
        <w:tc>
          <w:tcPr>
            <w:tcW w:w="1094" w:type="dxa"/>
            <w:vAlign w:val="center"/>
          </w:tcPr>
          <w:p w:rsidR="00CF7D5F" w:rsidRPr="006875EC" w:rsidRDefault="004169F6" w:rsidP="00FE171E">
            <w:pPr>
              <w:spacing w:after="0" w:line="240" w:lineRule="auto"/>
              <w:jc w:val="center"/>
            </w:pPr>
            <w:r w:rsidRPr="006875EC">
              <w:t>%1,17</w:t>
            </w:r>
          </w:p>
        </w:tc>
        <w:tc>
          <w:tcPr>
            <w:tcW w:w="1094" w:type="dxa"/>
            <w:vAlign w:val="center"/>
          </w:tcPr>
          <w:p w:rsidR="00CF7D5F" w:rsidRPr="006875EC" w:rsidRDefault="00DE383D" w:rsidP="00FE171E">
            <w:pPr>
              <w:spacing w:after="0" w:line="240" w:lineRule="auto"/>
              <w:jc w:val="center"/>
            </w:pPr>
            <w:r w:rsidRPr="006875EC">
              <w:t>%0,60</w:t>
            </w:r>
          </w:p>
        </w:tc>
        <w:tc>
          <w:tcPr>
            <w:tcW w:w="1094" w:type="dxa"/>
            <w:vAlign w:val="center"/>
          </w:tcPr>
          <w:p w:rsidR="00CF7D5F" w:rsidRPr="006875EC" w:rsidRDefault="000E6EE5" w:rsidP="00FE171E">
            <w:pPr>
              <w:spacing w:after="0" w:line="240" w:lineRule="auto"/>
              <w:jc w:val="center"/>
            </w:pPr>
            <w:r w:rsidRPr="006875EC">
              <w:t>%1,13</w:t>
            </w:r>
          </w:p>
        </w:tc>
      </w:tr>
      <w:tr w:rsidR="00CF7D5F" w:rsidTr="00FE171E">
        <w:tc>
          <w:tcPr>
            <w:tcW w:w="383" w:type="dxa"/>
            <w:vMerge/>
            <w:vAlign w:val="center"/>
          </w:tcPr>
          <w:p w:rsidR="00CF7D5F" w:rsidRPr="00FB2F44" w:rsidRDefault="00CF7D5F" w:rsidP="00FE171E">
            <w:pPr>
              <w:spacing w:after="100" w:afterAutospacing="1" w:line="240" w:lineRule="auto"/>
              <w:ind w:left="-57"/>
              <w:rPr>
                <w:lang w:eastAsia="tr-TR"/>
              </w:rPr>
            </w:pPr>
          </w:p>
        </w:tc>
        <w:tc>
          <w:tcPr>
            <w:tcW w:w="2270" w:type="dxa"/>
            <w:vMerge/>
          </w:tcPr>
          <w:p w:rsidR="00CF7D5F" w:rsidRPr="003376AD" w:rsidRDefault="00CF7D5F" w:rsidP="00FE171E">
            <w:pPr>
              <w:spacing w:after="100" w:afterAutospacing="1" w:line="240" w:lineRule="auto"/>
              <w:rPr>
                <w:lang w:eastAsia="tr-TR"/>
              </w:rPr>
            </w:pPr>
          </w:p>
        </w:tc>
        <w:tc>
          <w:tcPr>
            <w:tcW w:w="2192" w:type="dxa"/>
          </w:tcPr>
          <w:p w:rsidR="00CF7D5F" w:rsidRPr="003376AD" w:rsidRDefault="00CF7D5F" w:rsidP="00FE171E">
            <w:pPr>
              <w:spacing w:after="100" w:afterAutospacing="1" w:line="240" w:lineRule="auto"/>
              <w:rPr>
                <w:lang w:eastAsia="tr-TR"/>
              </w:rPr>
            </w:pPr>
            <w:r>
              <w:rPr>
                <w:bCs/>
              </w:rPr>
              <w:t xml:space="preserve">Mesleki ve </w:t>
            </w:r>
            <w:proofErr w:type="gramStart"/>
            <w:r>
              <w:rPr>
                <w:bCs/>
              </w:rPr>
              <w:t>Tek.</w:t>
            </w:r>
            <w:r w:rsidRPr="00F65D99">
              <w:rPr>
                <w:bCs/>
              </w:rPr>
              <w:t>Eğitim</w:t>
            </w:r>
            <w:proofErr w:type="gramEnd"/>
          </w:p>
        </w:tc>
        <w:tc>
          <w:tcPr>
            <w:tcW w:w="1217" w:type="dxa"/>
            <w:vAlign w:val="center"/>
          </w:tcPr>
          <w:p w:rsidR="00CF7D5F" w:rsidRPr="00FB2F44" w:rsidRDefault="00CF7D5F" w:rsidP="00FE171E">
            <w:pPr>
              <w:spacing w:after="0" w:line="240" w:lineRule="auto"/>
              <w:jc w:val="center"/>
              <w:rPr>
                <w:lang w:eastAsia="tr-TR"/>
              </w:rPr>
            </w:pPr>
            <w:r>
              <w:rPr>
                <w:lang w:eastAsia="tr-TR"/>
              </w:rPr>
              <w:t>Oran</w:t>
            </w:r>
          </w:p>
        </w:tc>
        <w:tc>
          <w:tcPr>
            <w:tcW w:w="1094" w:type="dxa"/>
            <w:vAlign w:val="center"/>
          </w:tcPr>
          <w:p w:rsidR="00CF7D5F" w:rsidRPr="006875EC" w:rsidRDefault="004169F6" w:rsidP="00FE171E">
            <w:pPr>
              <w:spacing w:after="0" w:line="240" w:lineRule="auto"/>
              <w:jc w:val="center"/>
            </w:pPr>
            <w:r w:rsidRPr="006875EC">
              <w:t>%1,15</w:t>
            </w:r>
          </w:p>
        </w:tc>
        <w:tc>
          <w:tcPr>
            <w:tcW w:w="1094" w:type="dxa"/>
            <w:vAlign w:val="center"/>
          </w:tcPr>
          <w:p w:rsidR="00CF7D5F" w:rsidRPr="006875EC" w:rsidRDefault="00DE383D" w:rsidP="00FE171E">
            <w:pPr>
              <w:spacing w:after="0" w:line="240" w:lineRule="auto"/>
              <w:jc w:val="center"/>
            </w:pPr>
            <w:r w:rsidRPr="006875EC">
              <w:t>%3,59</w:t>
            </w:r>
          </w:p>
        </w:tc>
        <w:tc>
          <w:tcPr>
            <w:tcW w:w="1094" w:type="dxa"/>
            <w:vAlign w:val="center"/>
          </w:tcPr>
          <w:p w:rsidR="00CF7D5F" w:rsidRPr="006875EC" w:rsidRDefault="00DE383D" w:rsidP="00FE171E">
            <w:pPr>
              <w:spacing w:after="0" w:line="240" w:lineRule="auto"/>
              <w:jc w:val="center"/>
            </w:pPr>
            <w:r w:rsidRPr="006875EC">
              <w:t>%1,06</w:t>
            </w:r>
          </w:p>
        </w:tc>
      </w:tr>
      <w:tr w:rsidR="00CF7D5F" w:rsidTr="00FE171E">
        <w:tc>
          <w:tcPr>
            <w:tcW w:w="383" w:type="dxa"/>
            <w:vMerge/>
            <w:vAlign w:val="center"/>
          </w:tcPr>
          <w:p w:rsidR="00CF7D5F" w:rsidRPr="00FB2F44" w:rsidRDefault="00CF7D5F" w:rsidP="00FE171E">
            <w:pPr>
              <w:spacing w:after="100" w:afterAutospacing="1" w:line="240" w:lineRule="auto"/>
              <w:ind w:left="-57"/>
              <w:rPr>
                <w:lang w:eastAsia="tr-TR"/>
              </w:rPr>
            </w:pPr>
          </w:p>
        </w:tc>
        <w:tc>
          <w:tcPr>
            <w:tcW w:w="2270" w:type="dxa"/>
            <w:vMerge/>
          </w:tcPr>
          <w:p w:rsidR="00CF7D5F" w:rsidRPr="003376AD" w:rsidRDefault="00CF7D5F" w:rsidP="00FE171E">
            <w:pPr>
              <w:spacing w:after="100" w:afterAutospacing="1" w:line="240" w:lineRule="auto"/>
              <w:rPr>
                <w:lang w:eastAsia="tr-TR"/>
              </w:rPr>
            </w:pPr>
          </w:p>
        </w:tc>
        <w:tc>
          <w:tcPr>
            <w:tcW w:w="2192" w:type="dxa"/>
          </w:tcPr>
          <w:p w:rsidR="00CF7D5F" w:rsidRPr="003376AD" w:rsidRDefault="00CF7D5F" w:rsidP="00FE171E">
            <w:pPr>
              <w:spacing w:after="100" w:afterAutospacing="1" w:line="240" w:lineRule="auto"/>
              <w:rPr>
                <w:lang w:eastAsia="tr-TR"/>
              </w:rPr>
            </w:pPr>
            <w:r w:rsidRPr="00F65D99">
              <w:rPr>
                <w:bCs/>
              </w:rPr>
              <w:t>Din Eğitimi</w:t>
            </w:r>
          </w:p>
        </w:tc>
        <w:tc>
          <w:tcPr>
            <w:tcW w:w="1217" w:type="dxa"/>
            <w:vAlign w:val="center"/>
          </w:tcPr>
          <w:p w:rsidR="00CF7D5F" w:rsidRPr="00FB2F44" w:rsidRDefault="00CF7D5F" w:rsidP="00FE171E">
            <w:pPr>
              <w:spacing w:after="0" w:line="240" w:lineRule="auto"/>
              <w:jc w:val="center"/>
              <w:rPr>
                <w:lang w:eastAsia="tr-TR"/>
              </w:rPr>
            </w:pPr>
            <w:r>
              <w:rPr>
                <w:lang w:eastAsia="tr-TR"/>
              </w:rPr>
              <w:t>Oran</w:t>
            </w:r>
          </w:p>
        </w:tc>
        <w:tc>
          <w:tcPr>
            <w:tcW w:w="1094" w:type="dxa"/>
            <w:vAlign w:val="center"/>
          </w:tcPr>
          <w:p w:rsidR="00CF7D5F" w:rsidRPr="006875EC" w:rsidRDefault="004169F6" w:rsidP="00FE171E">
            <w:pPr>
              <w:spacing w:after="0" w:line="240" w:lineRule="auto"/>
              <w:jc w:val="center"/>
            </w:pPr>
            <w:r w:rsidRPr="006875EC">
              <w:t>%2,25</w:t>
            </w:r>
          </w:p>
        </w:tc>
        <w:tc>
          <w:tcPr>
            <w:tcW w:w="1094" w:type="dxa"/>
            <w:vAlign w:val="center"/>
          </w:tcPr>
          <w:p w:rsidR="00CF7D5F" w:rsidRPr="006875EC" w:rsidRDefault="00AE5023" w:rsidP="00FE171E">
            <w:pPr>
              <w:spacing w:after="0" w:line="240" w:lineRule="auto"/>
              <w:jc w:val="center"/>
            </w:pPr>
            <w:r>
              <w:t>%3,65</w:t>
            </w:r>
          </w:p>
        </w:tc>
        <w:tc>
          <w:tcPr>
            <w:tcW w:w="1094" w:type="dxa"/>
            <w:vAlign w:val="center"/>
          </w:tcPr>
          <w:p w:rsidR="00CF7D5F" w:rsidRPr="006875EC" w:rsidRDefault="00DE383D" w:rsidP="00FE171E">
            <w:pPr>
              <w:spacing w:after="0" w:line="240" w:lineRule="auto"/>
              <w:jc w:val="center"/>
            </w:pPr>
            <w:r w:rsidRPr="006875EC">
              <w:t>%2,21</w:t>
            </w:r>
          </w:p>
        </w:tc>
      </w:tr>
      <w:tr w:rsidR="00CF7D5F" w:rsidTr="00FE171E">
        <w:tc>
          <w:tcPr>
            <w:tcW w:w="383" w:type="dxa"/>
            <w:vMerge w:val="restart"/>
            <w:vAlign w:val="center"/>
          </w:tcPr>
          <w:p w:rsidR="00CF7D5F" w:rsidRPr="00FB2F44" w:rsidRDefault="00CF7D5F" w:rsidP="00FE171E">
            <w:pPr>
              <w:spacing w:after="100" w:afterAutospacing="1" w:line="240" w:lineRule="auto"/>
              <w:ind w:left="-57"/>
              <w:rPr>
                <w:lang w:eastAsia="tr-TR"/>
              </w:rPr>
            </w:pPr>
            <w:r>
              <w:rPr>
                <w:lang w:eastAsia="tr-TR"/>
              </w:rPr>
              <w:t>12</w:t>
            </w:r>
          </w:p>
        </w:tc>
        <w:tc>
          <w:tcPr>
            <w:tcW w:w="2270" w:type="dxa"/>
            <w:vMerge w:val="restart"/>
            <w:vAlign w:val="center"/>
          </w:tcPr>
          <w:p w:rsidR="00CF7D5F" w:rsidRPr="00F65D99" w:rsidRDefault="00CF7D5F" w:rsidP="00FE171E">
            <w:pPr>
              <w:spacing w:after="0" w:line="240" w:lineRule="auto"/>
              <w:jc w:val="left"/>
              <w:rPr>
                <w:bCs/>
              </w:rPr>
            </w:pPr>
            <w:r w:rsidRPr="00F65D99">
              <w:rPr>
                <w:bCs/>
              </w:rPr>
              <w:t>Okul Terki Yapan Öğrenci Oranı( % )</w:t>
            </w:r>
          </w:p>
        </w:tc>
        <w:tc>
          <w:tcPr>
            <w:tcW w:w="2192" w:type="dxa"/>
          </w:tcPr>
          <w:p w:rsidR="00CF7D5F" w:rsidRPr="00F65D99" w:rsidRDefault="00CF7D5F" w:rsidP="00FE171E">
            <w:pPr>
              <w:spacing w:after="0" w:line="240" w:lineRule="auto"/>
              <w:jc w:val="left"/>
              <w:rPr>
                <w:bCs/>
              </w:rPr>
            </w:pPr>
            <w:r w:rsidRPr="00F65D99">
              <w:rPr>
                <w:bCs/>
              </w:rPr>
              <w:t>Genel Ortaöğretim</w:t>
            </w:r>
          </w:p>
        </w:tc>
        <w:tc>
          <w:tcPr>
            <w:tcW w:w="1217" w:type="dxa"/>
            <w:vAlign w:val="center"/>
          </w:tcPr>
          <w:p w:rsidR="00CF7D5F" w:rsidRPr="00FB2F44" w:rsidRDefault="00CF7D5F" w:rsidP="00FE171E">
            <w:pPr>
              <w:spacing w:after="0" w:line="240" w:lineRule="auto"/>
              <w:jc w:val="center"/>
              <w:rPr>
                <w:lang w:eastAsia="tr-TR"/>
              </w:rPr>
            </w:pPr>
            <w:r>
              <w:rPr>
                <w:lang w:eastAsia="tr-TR"/>
              </w:rPr>
              <w:t>Oran</w:t>
            </w:r>
          </w:p>
        </w:tc>
        <w:tc>
          <w:tcPr>
            <w:tcW w:w="1094" w:type="dxa"/>
            <w:vAlign w:val="center"/>
          </w:tcPr>
          <w:p w:rsidR="00CF7D5F" w:rsidRPr="006875EC" w:rsidRDefault="004169F6" w:rsidP="00FE171E">
            <w:pPr>
              <w:spacing w:after="0" w:line="240" w:lineRule="auto"/>
              <w:jc w:val="center"/>
            </w:pPr>
            <w:r w:rsidRPr="006875EC">
              <w:t>%0,41</w:t>
            </w:r>
          </w:p>
        </w:tc>
        <w:tc>
          <w:tcPr>
            <w:tcW w:w="1094" w:type="dxa"/>
            <w:vAlign w:val="center"/>
          </w:tcPr>
          <w:p w:rsidR="00CF7D5F" w:rsidRPr="006875EC" w:rsidRDefault="00DE383D" w:rsidP="00FE171E">
            <w:pPr>
              <w:spacing w:after="0" w:line="240" w:lineRule="auto"/>
              <w:jc w:val="center"/>
            </w:pPr>
            <w:r w:rsidRPr="006875EC">
              <w:t>%0,66</w:t>
            </w:r>
          </w:p>
        </w:tc>
        <w:tc>
          <w:tcPr>
            <w:tcW w:w="1094" w:type="dxa"/>
            <w:vAlign w:val="center"/>
          </w:tcPr>
          <w:p w:rsidR="00CF7D5F" w:rsidRPr="006875EC" w:rsidRDefault="000E6EE5" w:rsidP="00FE171E">
            <w:pPr>
              <w:spacing w:after="0" w:line="240" w:lineRule="auto"/>
              <w:jc w:val="center"/>
            </w:pPr>
            <w:r w:rsidRPr="006875EC">
              <w:t>%0,37</w:t>
            </w:r>
          </w:p>
        </w:tc>
      </w:tr>
      <w:tr w:rsidR="00CF7D5F" w:rsidTr="00FE171E">
        <w:tc>
          <w:tcPr>
            <w:tcW w:w="383" w:type="dxa"/>
            <w:vMerge/>
            <w:vAlign w:val="center"/>
          </w:tcPr>
          <w:p w:rsidR="00CF7D5F" w:rsidRPr="00FB2F44" w:rsidRDefault="00CF7D5F" w:rsidP="00FE171E">
            <w:pPr>
              <w:spacing w:after="100" w:afterAutospacing="1" w:line="240" w:lineRule="auto"/>
              <w:rPr>
                <w:lang w:eastAsia="tr-TR"/>
              </w:rPr>
            </w:pPr>
          </w:p>
        </w:tc>
        <w:tc>
          <w:tcPr>
            <w:tcW w:w="2270" w:type="dxa"/>
            <w:vMerge/>
          </w:tcPr>
          <w:p w:rsidR="00CF7D5F" w:rsidRPr="00E07AB8" w:rsidRDefault="00CF7D5F" w:rsidP="00FE171E">
            <w:pPr>
              <w:spacing w:after="100" w:afterAutospacing="1" w:line="240" w:lineRule="auto"/>
              <w:rPr>
                <w:lang w:eastAsia="tr-TR"/>
              </w:rPr>
            </w:pPr>
          </w:p>
        </w:tc>
        <w:tc>
          <w:tcPr>
            <w:tcW w:w="2192" w:type="dxa"/>
          </w:tcPr>
          <w:p w:rsidR="00CF7D5F" w:rsidRPr="00E07AB8" w:rsidRDefault="00CF7D5F" w:rsidP="00FE171E">
            <w:pPr>
              <w:spacing w:after="100" w:afterAutospacing="1" w:line="240" w:lineRule="auto"/>
              <w:rPr>
                <w:lang w:eastAsia="tr-TR"/>
              </w:rPr>
            </w:pPr>
            <w:r>
              <w:rPr>
                <w:bCs/>
              </w:rPr>
              <w:t xml:space="preserve">Mesleki ve </w:t>
            </w:r>
            <w:proofErr w:type="gramStart"/>
            <w:r>
              <w:rPr>
                <w:bCs/>
              </w:rPr>
              <w:t>Tek.</w:t>
            </w:r>
            <w:r w:rsidRPr="00F65D99">
              <w:rPr>
                <w:bCs/>
              </w:rPr>
              <w:t>Eğitim</w:t>
            </w:r>
            <w:proofErr w:type="gramEnd"/>
          </w:p>
        </w:tc>
        <w:tc>
          <w:tcPr>
            <w:tcW w:w="1217" w:type="dxa"/>
            <w:vAlign w:val="center"/>
          </w:tcPr>
          <w:p w:rsidR="00CF7D5F" w:rsidRPr="00FB2F44" w:rsidRDefault="00CF7D5F" w:rsidP="00FE171E">
            <w:pPr>
              <w:spacing w:after="0" w:line="240" w:lineRule="auto"/>
              <w:jc w:val="center"/>
              <w:rPr>
                <w:lang w:eastAsia="tr-TR"/>
              </w:rPr>
            </w:pPr>
            <w:r>
              <w:rPr>
                <w:lang w:eastAsia="tr-TR"/>
              </w:rPr>
              <w:t>Oran</w:t>
            </w:r>
          </w:p>
        </w:tc>
        <w:tc>
          <w:tcPr>
            <w:tcW w:w="1094" w:type="dxa"/>
            <w:vAlign w:val="center"/>
          </w:tcPr>
          <w:p w:rsidR="00CF7D5F" w:rsidRPr="006875EC" w:rsidRDefault="004169F6" w:rsidP="00FE171E">
            <w:pPr>
              <w:spacing w:after="0" w:line="240" w:lineRule="auto"/>
              <w:jc w:val="center"/>
            </w:pPr>
            <w:r w:rsidRPr="006875EC">
              <w:t>%0,21</w:t>
            </w:r>
          </w:p>
        </w:tc>
        <w:tc>
          <w:tcPr>
            <w:tcW w:w="1094" w:type="dxa"/>
            <w:vAlign w:val="center"/>
          </w:tcPr>
          <w:p w:rsidR="00CF7D5F" w:rsidRPr="006875EC" w:rsidRDefault="00DE383D" w:rsidP="00FE171E">
            <w:pPr>
              <w:spacing w:after="0" w:line="240" w:lineRule="auto"/>
              <w:jc w:val="center"/>
            </w:pPr>
            <w:r w:rsidRPr="006875EC">
              <w:t>%2,73</w:t>
            </w:r>
          </w:p>
        </w:tc>
        <w:tc>
          <w:tcPr>
            <w:tcW w:w="1094" w:type="dxa"/>
            <w:vAlign w:val="center"/>
          </w:tcPr>
          <w:p w:rsidR="00CF7D5F" w:rsidRPr="006875EC" w:rsidRDefault="000E6EE5" w:rsidP="00FE171E">
            <w:pPr>
              <w:spacing w:after="0" w:line="240" w:lineRule="auto"/>
              <w:jc w:val="center"/>
            </w:pPr>
            <w:r w:rsidRPr="006875EC">
              <w:t>%0,15</w:t>
            </w:r>
          </w:p>
        </w:tc>
      </w:tr>
      <w:tr w:rsidR="00CF7D5F" w:rsidTr="00FE171E">
        <w:tc>
          <w:tcPr>
            <w:tcW w:w="383" w:type="dxa"/>
            <w:vMerge/>
            <w:vAlign w:val="center"/>
          </w:tcPr>
          <w:p w:rsidR="00CF7D5F" w:rsidRPr="00FB2F44" w:rsidRDefault="00CF7D5F" w:rsidP="00FE171E">
            <w:pPr>
              <w:spacing w:after="100" w:afterAutospacing="1" w:line="240" w:lineRule="auto"/>
              <w:rPr>
                <w:lang w:eastAsia="tr-TR"/>
              </w:rPr>
            </w:pPr>
          </w:p>
        </w:tc>
        <w:tc>
          <w:tcPr>
            <w:tcW w:w="2270" w:type="dxa"/>
            <w:vMerge/>
          </w:tcPr>
          <w:p w:rsidR="00CF7D5F" w:rsidRPr="00E07AB8" w:rsidRDefault="00CF7D5F" w:rsidP="00FE171E">
            <w:pPr>
              <w:spacing w:after="100" w:afterAutospacing="1" w:line="240" w:lineRule="auto"/>
              <w:rPr>
                <w:lang w:eastAsia="tr-TR"/>
              </w:rPr>
            </w:pPr>
          </w:p>
        </w:tc>
        <w:tc>
          <w:tcPr>
            <w:tcW w:w="2192" w:type="dxa"/>
          </w:tcPr>
          <w:p w:rsidR="00CF7D5F" w:rsidRPr="00E07AB8" w:rsidRDefault="00CF7D5F" w:rsidP="00FE171E">
            <w:pPr>
              <w:spacing w:after="100" w:afterAutospacing="1" w:line="240" w:lineRule="auto"/>
              <w:rPr>
                <w:lang w:eastAsia="tr-TR"/>
              </w:rPr>
            </w:pPr>
            <w:r w:rsidRPr="00F65D99">
              <w:rPr>
                <w:bCs/>
              </w:rPr>
              <w:t>Din Eğitimi</w:t>
            </w:r>
          </w:p>
        </w:tc>
        <w:tc>
          <w:tcPr>
            <w:tcW w:w="1217" w:type="dxa"/>
            <w:vAlign w:val="center"/>
          </w:tcPr>
          <w:p w:rsidR="00CF7D5F" w:rsidRPr="00FB2F44" w:rsidRDefault="00CF7D5F" w:rsidP="00FE171E">
            <w:pPr>
              <w:spacing w:after="0" w:line="240" w:lineRule="auto"/>
              <w:jc w:val="center"/>
              <w:rPr>
                <w:lang w:eastAsia="tr-TR"/>
              </w:rPr>
            </w:pPr>
            <w:r>
              <w:rPr>
                <w:lang w:eastAsia="tr-TR"/>
              </w:rPr>
              <w:t>Oran</w:t>
            </w:r>
          </w:p>
        </w:tc>
        <w:tc>
          <w:tcPr>
            <w:tcW w:w="1094" w:type="dxa"/>
            <w:vAlign w:val="center"/>
          </w:tcPr>
          <w:p w:rsidR="00CF7D5F" w:rsidRPr="006875EC" w:rsidRDefault="004169F6" w:rsidP="00FE171E">
            <w:pPr>
              <w:spacing w:after="0" w:line="240" w:lineRule="auto"/>
              <w:jc w:val="center"/>
            </w:pPr>
            <w:r w:rsidRPr="006875EC">
              <w:t>%0,75</w:t>
            </w:r>
          </w:p>
        </w:tc>
        <w:tc>
          <w:tcPr>
            <w:tcW w:w="1094" w:type="dxa"/>
            <w:vAlign w:val="center"/>
          </w:tcPr>
          <w:p w:rsidR="00CF7D5F" w:rsidRPr="006875EC" w:rsidRDefault="00AE5023" w:rsidP="00FE171E">
            <w:pPr>
              <w:spacing w:after="0" w:line="240" w:lineRule="auto"/>
              <w:jc w:val="center"/>
            </w:pPr>
            <w:r>
              <w:t>%0,00</w:t>
            </w:r>
          </w:p>
        </w:tc>
        <w:tc>
          <w:tcPr>
            <w:tcW w:w="1094" w:type="dxa"/>
            <w:vAlign w:val="center"/>
          </w:tcPr>
          <w:p w:rsidR="00CF7D5F" w:rsidRPr="006875EC" w:rsidRDefault="000E6EE5" w:rsidP="00FE171E">
            <w:pPr>
              <w:spacing w:after="0" w:line="240" w:lineRule="auto"/>
              <w:jc w:val="center"/>
            </w:pPr>
            <w:r w:rsidRPr="006875EC">
              <w:t>%0,73</w:t>
            </w:r>
          </w:p>
        </w:tc>
      </w:tr>
    </w:tbl>
    <w:p w:rsidR="009C0B75" w:rsidRPr="00645FDB" w:rsidRDefault="009C0B75" w:rsidP="00F65D99">
      <w:pPr>
        <w:spacing w:after="0" w:line="240" w:lineRule="auto"/>
        <w:ind w:right="-3"/>
        <w:rPr>
          <w:rStyle w:val="Gl"/>
          <w:bCs w:val="0"/>
          <w:noProof/>
          <w:sz w:val="10"/>
          <w:szCs w:val="10"/>
          <w:lang w:eastAsia="tr-TR"/>
        </w:rPr>
      </w:pPr>
    </w:p>
    <w:tbl>
      <w:tblPr>
        <w:tblStyle w:val="TabloKlavuzu"/>
        <w:tblW w:w="9363" w:type="dxa"/>
        <w:tblLayout w:type="fixed"/>
        <w:tblLook w:val="04A0" w:firstRow="1" w:lastRow="0" w:firstColumn="1" w:lastColumn="0" w:noHBand="0" w:noVBand="1"/>
      </w:tblPr>
      <w:tblGrid>
        <w:gridCol w:w="323"/>
        <w:gridCol w:w="4888"/>
        <w:gridCol w:w="1560"/>
        <w:gridCol w:w="992"/>
        <w:gridCol w:w="1600"/>
      </w:tblGrid>
      <w:tr w:rsidR="00645FDB" w:rsidTr="002A34B0">
        <w:trPr>
          <w:trHeight w:val="268"/>
        </w:trPr>
        <w:tc>
          <w:tcPr>
            <w:tcW w:w="5211" w:type="dxa"/>
            <w:gridSpan w:val="2"/>
            <w:vMerge w:val="restart"/>
            <w:shd w:val="clear" w:color="auto" w:fill="A8D08D" w:themeFill="accent6" w:themeFillTint="99"/>
            <w:vAlign w:val="center"/>
          </w:tcPr>
          <w:p w:rsidR="00645FDB" w:rsidRPr="009C0B75" w:rsidRDefault="00645FDB" w:rsidP="00CA5589">
            <w:pPr>
              <w:spacing w:after="0" w:line="240" w:lineRule="auto"/>
              <w:jc w:val="center"/>
              <w:rPr>
                <w:b/>
                <w:lang w:eastAsia="tr-TR"/>
              </w:rPr>
            </w:pPr>
            <w:r w:rsidRPr="009C0B75">
              <w:rPr>
                <w:b/>
                <w:lang w:eastAsia="tr-TR"/>
              </w:rPr>
              <w:t>Faaliyetler</w:t>
            </w:r>
          </w:p>
        </w:tc>
        <w:tc>
          <w:tcPr>
            <w:tcW w:w="4152" w:type="dxa"/>
            <w:gridSpan w:val="3"/>
            <w:shd w:val="clear" w:color="auto" w:fill="A8D08D" w:themeFill="accent6" w:themeFillTint="99"/>
            <w:vAlign w:val="center"/>
          </w:tcPr>
          <w:p w:rsidR="00645FDB" w:rsidRPr="009C0B75" w:rsidRDefault="00645FDB" w:rsidP="00CA5589">
            <w:pPr>
              <w:spacing w:after="0" w:line="240" w:lineRule="auto"/>
              <w:jc w:val="center"/>
              <w:rPr>
                <w:b/>
                <w:lang w:eastAsia="tr-TR"/>
              </w:rPr>
            </w:pPr>
            <w:r w:rsidRPr="009C0B75">
              <w:rPr>
                <w:b/>
                <w:lang w:eastAsia="tr-TR"/>
              </w:rPr>
              <w:t>Kaynak İhtiyacı</w:t>
            </w:r>
          </w:p>
        </w:tc>
      </w:tr>
      <w:tr w:rsidR="00645FDB" w:rsidTr="002A34B0">
        <w:trPr>
          <w:trHeight w:val="268"/>
        </w:trPr>
        <w:tc>
          <w:tcPr>
            <w:tcW w:w="5211" w:type="dxa"/>
            <w:gridSpan w:val="2"/>
            <w:vMerge/>
            <w:shd w:val="clear" w:color="auto" w:fill="A8D08D" w:themeFill="accent6" w:themeFillTint="99"/>
            <w:vAlign w:val="center"/>
          </w:tcPr>
          <w:p w:rsidR="00645FDB" w:rsidRPr="009C0B75" w:rsidRDefault="00645FDB" w:rsidP="00CA5589">
            <w:pPr>
              <w:spacing w:after="0" w:line="240" w:lineRule="auto"/>
              <w:jc w:val="center"/>
              <w:rPr>
                <w:b/>
                <w:lang w:eastAsia="tr-TR"/>
              </w:rPr>
            </w:pPr>
          </w:p>
        </w:tc>
        <w:tc>
          <w:tcPr>
            <w:tcW w:w="1560" w:type="dxa"/>
            <w:shd w:val="clear" w:color="auto" w:fill="A8D08D" w:themeFill="accent6" w:themeFillTint="99"/>
            <w:vAlign w:val="center"/>
          </w:tcPr>
          <w:p w:rsidR="00645FDB" w:rsidRPr="009C0B75" w:rsidRDefault="00645FDB" w:rsidP="00CA5589">
            <w:pPr>
              <w:spacing w:after="0" w:line="240" w:lineRule="auto"/>
              <w:jc w:val="center"/>
              <w:rPr>
                <w:b/>
                <w:lang w:eastAsia="tr-TR"/>
              </w:rPr>
            </w:pPr>
            <w:r w:rsidRPr="009C0B75">
              <w:rPr>
                <w:b/>
                <w:lang w:eastAsia="tr-TR"/>
              </w:rPr>
              <w:t>Bütçe</w:t>
            </w:r>
          </w:p>
        </w:tc>
        <w:tc>
          <w:tcPr>
            <w:tcW w:w="992" w:type="dxa"/>
            <w:shd w:val="clear" w:color="auto" w:fill="A8D08D" w:themeFill="accent6" w:themeFillTint="99"/>
            <w:vAlign w:val="center"/>
          </w:tcPr>
          <w:p w:rsidR="00645FDB" w:rsidRPr="009C0B75" w:rsidRDefault="00645FDB" w:rsidP="00CA5589">
            <w:pPr>
              <w:spacing w:after="0" w:line="240" w:lineRule="auto"/>
              <w:jc w:val="center"/>
              <w:rPr>
                <w:b/>
                <w:lang w:eastAsia="tr-TR"/>
              </w:rPr>
            </w:pPr>
            <w:r w:rsidRPr="009C0B75">
              <w:rPr>
                <w:b/>
                <w:lang w:eastAsia="tr-TR"/>
              </w:rPr>
              <w:t>Bütçe Dışı</w:t>
            </w:r>
          </w:p>
        </w:tc>
        <w:tc>
          <w:tcPr>
            <w:tcW w:w="1600" w:type="dxa"/>
            <w:shd w:val="clear" w:color="auto" w:fill="A8D08D" w:themeFill="accent6" w:themeFillTint="99"/>
            <w:vAlign w:val="center"/>
          </w:tcPr>
          <w:p w:rsidR="00645FDB" w:rsidRPr="009C0B75" w:rsidRDefault="00645FDB" w:rsidP="00CA5589">
            <w:pPr>
              <w:spacing w:after="0" w:line="240" w:lineRule="auto"/>
              <w:jc w:val="center"/>
              <w:rPr>
                <w:b/>
                <w:lang w:eastAsia="tr-TR"/>
              </w:rPr>
            </w:pPr>
            <w:r w:rsidRPr="009C0B75">
              <w:rPr>
                <w:b/>
                <w:lang w:eastAsia="tr-TR"/>
              </w:rPr>
              <w:t>Toplam</w:t>
            </w:r>
          </w:p>
        </w:tc>
      </w:tr>
      <w:tr w:rsidR="00645FDB" w:rsidTr="002A34B0">
        <w:trPr>
          <w:trHeight w:val="445"/>
        </w:trPr>
        <w:tc>
          <w:tcPr>
            <w:tcW w:w="323" w:type="dxa"/>
            <w:vAlign w:val="center"/>
          </w:tcPr>
          <w:p w:rsidR="00645FDB" w:rsidRDefault="00645FDB" w:rsidP="00CA5589">
            <w:pPr>
              <w:spacing w:after="0" w:line="240" w:lineRule="auto"/>
              <w:rPr>
                <w:lang w:eastAsia="tr-TR"/>
              </w:rPr>
            </w:pPr>
            <w:r>
              <w:rPr>
                <w:lang w:eastAsia="tr-TR"/>
              </w:rPr>
              <w:t>1</w:t>
            </w:r>
          </w:p>
        </w:tc>
        <w:tc>
          <w:tcPr>
            <w:tcW w:w="4888" w:type="dxa"/>
            <w:vAlign w:val="center"/>
          </w:tcPr>
          <w:p w:rsidR="00645FDB" w:rsidRDefault="000F61EA" w:rsidP="00CA5589">
            <w:pPr>
              <w:spacing w:after="0" w:line="240" w:lineRule="auto"/>
              <w:rPr>
                <w:lang w:eastAsia="tr-TR"/>
              </w:rPr>
            </w:pPr>
            <w:r>
              <w:rPr>
                <w:lang w:eastAsia="tr-TR"/>
              </w:rPr>
              <w:t>Okullara uzak yerleşim yerlerinde yaşayan öğrencilerin okullara ulaşımı (Okula geliş ve eve dönüş) sağlanacaktır.</w:t>
            </w:r>
          </w:p>
        </w:tc>
        <w:tc>
          <w:tcPr>
            <w:tcW w:w="1560" w:type="dxa"/>
            <w:vAlign w:val="center"/>
          </w:tcPr>
          <w:p w:rsidR="00645FDB" w:rsidRPr="00190235" w:rsidRDefault="002A34B0" w:rsidP="00CF7D5F">
            <w:pPr>
              <w:spacing w:after="0" w:line="240" w:lineRule="auto"/>
              <w:rPr>
                <w:lang w:eastAsia="tr-TR"/>
              </w:rPr>
            </w:pPr>
            <w:r>
              <w:rPr>
                <w:lang w:eastAsia="tr-TR"/>
              </w:rPr>
              <w:t>4.</w:t>
            </w:r>
            <w:r w:rsidR="00CF7D5F">
              <w:rPr>
                <w:lang w:eastAsia="tr-TR"/>
              </w:rPr>
              <w:t>331</w:t>
            </w:r>
            <w:r>
              <w:rPr>
                <w:lang w:eastAsia="tr-TR"/>
              </w:rPr>
              <w:t>.</w:t>
            </w:r>
            <w:r w:rsidR="00CF7D5F">
              <w:rPr>
                <w:lang w:eastAsia="tr-TR"/>
              </w:rPr>
              <w:t>116</w:t>
            </w:r>
            <w:r>
              <w:rPr>
                <w:lang w:eastAsia="tr-TR"/>
              </w:rPr>
              <w:t>,00</w:t>
            </w:r>
          </w:p>
        </w:tc>
        <w:tc>
          <w:tcPr>
            <w:tcW w:w="992" w:type="dxa"/>
            <w:vAlign w:val="center"/>
          </w:tcPr>
          <w:p w:rsidR="00645FDB" w:rsidRPr="00190235" w:rsidRDefault="009E1C4B" w:rsidP="00645FDB">
            <w:pPr>
              <w:spacing w:after="0" w:line="240" w:lineRule="auto"/>
              <w:jc w:val="right"/>
              <w:rPr>
                <w:lang w:eastAsia="tr-TR"/>
              </w:rPr>
            </w:pPr>
            <w:r w:rsidRPr="00190235">
              <w:rPr>
                <w:lang w:eastAsia="tr-TR"/>
              </w:rPr>
              <w:t>0</w:t>
            </w:r>
          </w:p>
        </w:tc>
        <w:tc>
          <w:tcPr>
            <w:tcW w:w="1600" w:type="dxa"/>
            <w:vAlign w:val="center"/>
          </w:tcPr>
          <w:p w:rsidR="00645FDB" w:rsidRPr="00190235" w:rsidRDefault="00CF7D5F" w:rsidP="00645FDB">
            <w:pPr>
              <w:spacing w:after="0" w:line="240" w:lineRule="auto"/>
              <w:jc w:val="right"/>
              <w:rPr>
                <w:lang w:eastAsia="tr-TR"/>
              </w:rPr>
            </w:pPr>
            <w:r>
              <w:rPr>
                <w:lang w:eastAsia="tr-TR"/>
              </w:rPr>
              <w:t>4.331.116,00</w:t>
            </w:r>
          </w:p>
        </w:tc>
      </w:tr>
      <w:tr w:rsidR="00645FDB" w:rsidTr="002A34B0">
        <w:trPr>
          <w:trHeight w:val="409"/>
        </w:trPr>
        <w:tc>
          <w:tcPr>
            <w:tcW w:w="323" w:type="dxa"/>
            <w:vAlign w:val="center"/>
          </w:tcPr>
          <w:p w:rsidR="00645FDB" w:rsidRDefault="00645FDB" w:rsidP="00CA5589">
            <w:pPr>
              <w:spacing w:after="0" w:line="240" w:lineRule="auto"/>
              <w:rPr>
                <w:lang w:eastAsia="tr-TR"/>
              </w:rPr>
            </w:pPr>
            <w:r>
              <w:rPr>
                <w:lang w:eastAsia="tr-TR"/>
              </w:rPr>
              <w:t>2</w:t>
            </w:r>
          </w:p>
        </w:tc>
        <w:tc>
          <w:tcPr>
            <w:tcW w:w="4888" w:type="dxa"/>
            <w:vAlign w:val="center"/>
          </w:tcPr>
          <w:p w:rsidR="00645FDB" w:rsidRDefault="000F61EA" w:rsidP="009E1C4B">
            <w:pPr>
              <w:spacing w:after="0" w:line="240" w:lineRule="auto"/>
              <w:rPr>
                <w:lang w:eastAsia="tr-TR"/>
              </w:rPr>
            </w:pPr>
            <w:r>
              <w:rPr>
                <w:lang w:eastAsia="tr-TR"/>
              </w:rPr>
              <w:t>Tam gün eğitim veren Taşıma merkezi okullarına</w:t>
            </w:r>
            <w:r w:rsidR="009E1C4B">
              <w:rPr>
                <w:lang w:eastAsia="tr-TR"/>
              </w:rPr>
              <w:t xml:space="preserve"> taşınan öğrencilere öğlen yemekleri verilecektir.</w:t>
            </w:r>
          </w:p>
        </w:tc>
        <w:tc>
          <w:tcPr>
            <w:tcW w:w="1560" w:type="dxa"/>
            <w:vAlign w:val="center"/>
          </w:tcPr>
          <w:p w:rsidR="00645FDB" w:rsidRPr="006875EC" w:rsidRDefault="006875EC" w:rsidP="006875EC">
            <w:pPr>
              <w:spacing w:after="0" w:line="240" w:lineRule="auto"/>
              <w:jc w:val="left"/>
              <w:rPr>
                <w:bCs/>
                <w:lang w:eastAsia="tr-TR"/>
              </w:rPr>
            </w:pPr>
            <w:r w:rsidRPr="006875EC">
              <w:rPr>
                <w:bCs/>
                <w:lang w:eastAsia="tr-TR"/>
              </w:rPr>
              <w:t>2.282.742,00</w:t>
            </w:r>
          </w:p>
        </w:tc>
        <w:tc>
          <w:tcPr>
            <w:tcW w:w="992" w:type="dxa"/>
            <w:vAlign w:val="center"/>
          </w:tcPr>
          <w:p w:rsidR="00645FDB" w:rsidRPr="006875EC" w:rsidRDefault="009E1C4B" w:rsidP="00645FDB">
            <w:pPr>
              <w:spacing w:after="0" w:line="240" w:lineRule="auto"/>
              <w:jc w:val="right"/>
              <w:rPr>
                <w:lang w:eastAsia="tr-TR"/>
              </w:rPr>
            </w:pPr>
            <w:r w:rsidRPr="006875EC">
              <w:rPr>
                <w:lang w:eastAsia="tr-TR"/>
              </w:rPr>
              <w:t>0</w:t>
            </w:r>
          </w:p>
        </w:tc>
        <w:tc>
          <w:tcPr>
            <w:tcW w:w="1600" w:type="dxa"/>
            <w:vAlign w:val="center"/>
          </w:tcPr>
          <w:p w:rsidR="00645FDB" w:rsidRPr="006875EC" w:rsidRDefault="006875EC" w:rsidP="00645FDB">
            <w:pPr>
              <w:spacing w:after="0" w:line="240" w:lineRule="auto"/>
              <w:jc w:val="right"/>
              <w:rPr>
                <w:lang w:eastAsia="tr-TR"/>
              </w:rPr>
            </w:pPr>
            <w:r w:rsidRPr="006875EC">
              <w:rPr>
                <w:bCs/>
                <w:lang w:eastAsia="tr-TR"/>
              </w:rPr>
              <w:t>2.282.742,00</w:t>
            </w:r>
          </w:p>
        </w:tc>
      </w:tr>
      <w:tr w:rsidR="00190235" w:rsidTr="002A34B0">
        <w:trPr>
          <w:trHeight w:val="415"/>
        </w:trPr>
        <w:tc>
          <w:tcPr>
            <w:tcW w:w="5211" w:type="dxa"/>
            <w:gridSpan w:val="2"/>
            <w:shd w:val="clear" w:color="auto" w:fill="A8D08D" w:themeFill="accent6" w:themeFillTint="99"/>
            <w:vAlign w:val="center"/>
          </w:tcPr>
          <w:p w:rsidR="00190235" w:rsidRPr="009C0B75" w:rsidRDefault="00190235" w:rsidP="00190235">
            <w:pPr>
              <w:spacing w:after="0" w:line="240" w:lineRule="auto"/>
              <w:jc w:val="center"/>
              <w:rPr>
                <w:b/>
                <w:lang w:eastAsia="tr-TR"/>
              </w:rPr>
            </w:pPr>
            <w:r w:rsidRPr="009C0B75">
              <w:rPr>
                <w:b/>
                <w:lang w:eastAsia="tr-TR"/>
              </w:rPr>
              <w:t>Genel Toplam</w:t>
            </w:r>
          </w:p>
        </w:tc>
        <w:tc>
          <w:tcPr>
            <w:tcW w:w="1560" w:type="dxa"/>
            <w:shd w:val="clear" w:color="auto" w:fill="A8D08D" w:themeFill="accent6" w:themeFillTint="99"/>
            <w:vAlign w:val="center"/>
          </w:tcPr>
          <w:p w:rsidR="00190235" w:rsidRPr="00190235" w:rsidRDefault="006875EC" w:rsidP="00DA7C75">
            <w:pPr>
              <w:spacing w:after="0" w:line="240" w:lineRule="auto"/>
              <w:jc w:val="right"/>
              <w:rPr>
                <w:rStyle w:val="Gl"/>
                <w:rFonts w:eastAsia="Times New Roman"/>
                <w:bCs w:val="0"/>
              </w:rPr>
            </w:pPr>
            <w:r>
              <w:rPr>
                <w:rStyle w:val="Gl"/>
                <w:rFonts w:eastAsia="Times New Roman"/>
                <w:bCs w:val="0"/>
              </w:rPr>
              <w:t>6.613.858,00</w:t>
            </w:r>
          </w:p>
        </w:tc>
        <w:tc>
          <w:tcPr>
            <w:tcW w:w="992" w:type="dxa"/>
            <w:shd w:val="clear" w:color="auto" w:fill="A8D08D" w:themeFill="accent6" w:themeFillTint="99"/>
            <w:vAlign w:val="center"/>
          </w:tcPr>
          <w:p w:rsidR="00190235" w:rsidRPr="00190235" w:rsidRDefault="006875EC" w:rsidP="00190235">
            <w:pPr>
              <w:spacing w:after="0" w:line="240" w:lineRule="auto"/>
              <w:jc w:val="right"/>
              <w:rPr>
                <w:b/>
                <w:lang w:eastAsia="tr-TR"/>
              </w:rPr>
            </w:pPr>
            <w:r>
              <w:rPr>
                <w:b/>
                <w:lang w:eastAsia="tr-TR"/>
              </w:rPr>
              <w:t>0</w:t>
            </w:r>
          </w:p>
        </w:tc>
        <w:tc>
          <w:tcPr>
            <w:tcW w:w="1600" w:type="dxa"/>
            <w:shd w:val="clear" w:color="auto" w:fill="A8D08D" w:themeFill="accent6" w:themeFillTint="99"/>
            <w:vAlign w:val="center"/>
          </w:tcPr>
          <w:p w:rsidR="00190235" w:rsidRPr="00190235" w:rsidRDefault="006875EC" w:rsidP="00190235">
            <w:pPr>
              <w:spacing w:after="0" w:line="240" w:lineRule="auto"/>
              <w:jc w:val="right"/>
              <w:rPr>
                <w:rStyle w:val="Gl"/>
                <w:rFonts w:eastAsia="Times New Roman"/>
                <w:bCs w:val="0"/>
              </w:rPr>
            </w:pPr>
            <w:r>
              <w:rPr>
                <w:rStyle w:val="Gl"/>
                <w:rFonts w:eastAsia="Times New Roman"/>
                <w:bCs w:val="0"/>
              </w:rPr>
              <w:t>6.613.858,00</w:t>
            </w:r>
          </w:p>
        </w:tc>
      </w:tr>
    </w:tbl>
    <w:p w:rsidR="002F07C4" w:rsidRDefault="002F07C4" w:rsidP="001149BD">
      <w:pPr>
        <w:spacing w:before="120" w:after="0"/>
        <w:jc w:val="center"/>
        <w:rPr>
          <w:rStyle w:val="Gl"/>
          <w:rFonts w:eastAsia="Times New Roman"/>
          <w:color w:val="0070C0"/>
          <w:sz w:val="24"/>
          <w:szCs w:val="24"/>
        </w:rPr>
      </w:pPr>
    </w:p>
    <w:p w:rsidR="002F07C4" w:rsidRDefault="002F07C4" w:rsidP="001149BD">
      <w:pPr>
        <w:spacing w:before="120" w:after="0"/>
        <w:jc w:val="center"/>
        <w:rPr>
          <w:rStyle w:val="Gl"/>
          <w:rFonts w:eastAsia="Times New Roman"/>
          <w:color w:val="0070C0"/>
          <w:sz w:val="24"/>
          <w:szCs w:val="24"/>
        </w:rPr>
      </w:pPr>
    </w:p>
    <w:p w:rsidR="002F07C4" w:rsidRDefault="002F07C4" w:rsidP="0041188C">
      <w:pPr>
        <w:spacing w:before="120" w:after="0"/>
        <w:rPr>
          <w:rStyle w:val="Gl"/>
          <w:rFonts w:eastAsia="Times New Roman"/>
          <w:color w:val="0070C0"/>
          <w:sz w:val="24"/>
          <w:szCs w:val="24"/>
        </w:rPr>
      </w:pPr>
    </w:p>
    <w:p w:rsidR="007A74A4" w:rsidRDefault="007A74A4" w:rsidP="0041188C">
      <w:pPr>
        <w:spacing w:before="120" w:after="0"/>
        <w:rPr>
          <w:rStyle w:val="Gl"/>
          <w:rFonts w:eastAsia="Times New Roman"/>
          <w:color w:val="0070C0"/>
          <w:sz w:val="24"/>
          <w:szCs w:val="24"/>
        </w:rPr>
      </w:pPr>
    </w:p>
    <w:p w:rsidR="007A74A4" w:rsidRDefault="007A74A4" w:rsidP="0041188C">
      <w:pPr>
        <w:spacing w:before="120" w:after="0"/>
        <w:rPr>
          <w:rStyle w:val="Gl"/>
          <w:rFonts w:eastAsia="Times New Roman"/>
          <w:color w:val="0070C0"/>
          <w:sz w:val="24"/>
          <w:szCs w:val="24"/>
        </w:rPr>
      </w:pPr>
    </w:p>
    <w:p w:rsidR="008C245A" w:rsidRDefault="008C245A" w:rsidP="0041188C">
      <w:pPr>
        <w:spacing w:before="120" w:after="0"/>
        <w:rPr>
          <w:rStyle w:val="Gl"/>
          <w:rFonts w:eastAsia="Times New Roman"/>
          <w:color w:val="0070C0"/>
          <w:sz w:val="24"/>
          <w:szCs w:val="24"/>
        </w:rPr>
      </w:pPr>
    </w:p>
    <w:p w:rsidR="00175471" w:rsidRDefault="00175471" w:rsidP="00175471">
      <w:pPr>
        <w:spacing w:before="120" w:after="0"/>
        <w:jc w:val="center"/>
        <w:rPr>
          <w:rStyle w:val="Gl"/>
          <w:rFonts w:eastAsia="Times New Roman"/>
          <w:color w:val="0070C0"/>
          <w:sz w:val="24"/>
          <w:szCs w:val="24"/>
        </w:rPr>
      </w:pPr>
      <w:r w:rsidRPr="003636D3">
        <w:rPr>
          <w:rStyle w:val="Gl"/>
          <w:rFonts w:eastAsia="Times New Roman"/>
          <w:color w:val="0070C0"/>
          <w:sz w:val="24"/>
          <w:szCs w:val="24"/>
        </w:rPr>
        <w:lastRenderedPageBreak/>
        <w:t>FAALİYET MALİYETLERİ TABLOSU</w:t>
      </w:r>
    </w:p>
    <w:tbl>
      <w:tblPr>
        <w:tblStyle w:val="TabloKlavuzu"/>
        <w:tblW w:w="0" w:type="auto"/>
        <w:tblLook w:val="04A0" w:firstRow="1" w:lastRow="0" w:firstColumn="1" w:lastColumn="0" w:noHBand="0" w:noVBand="1"/>
      </w:tblPr>
      <w:tblGrid>
        <w:gridCol w:w="3823"/>
        <w:gridCol w:w="5663"/>
      </w:tblGrid>
      <w:tr w:rsidR="00175471" w:rsidTr="00CA5589">
        <w:trPr>
          <w:trHeight w:val="397"/>
        </w:trPr>
        <w:tc>
          <w:tcPr>
            <w:tcW w:w="3823" w:type="dxa"/>
            <w:shd w:val="clear" w:color="auto" w:fill="8EAADB" w:themeFill="accent5" w:themeFillTint="99"/>
            <w:vAlign w:val="center"/>
          </w:tcPr>
          <w:p w:rsidR="00175471" w:rsidRPr="009C0B75" w:rsidRDefault="00175471" w:rsidP="00CA5589">
            <w:pPr>
              <w:spacing w:after="0" w:line="240" w:lineRule="auto"/>
              <w:rPr>
                <w:b/>
                <w:bCs/>
                <w:lang w:eastAsia="tr-TR"/>
              </w:rPr>
            </w:pPr>
            <w:r w:rsidRPr="009C0B75">
              <w:rPr>
                <w:b/>
                <w:bCs/>
                <w:lang w:eastAsia="tr-TR"/>
              </w:rPr>
              <w:t>İdare Adı</w:t>
            </w:r>
          </w:p>
        </w:tc>
        <w:tc>
          <w:tcPr>
            <w:tcW w:w="5663" w:type="dxa"/>
            <w:shd w:val="clear" w:color="auto" w:fill="8EAADB" w:themeFill="accent5" w:themeFillTint="99"/>
            <w:vAlign w:val="center"/>
          </w:tcPr>
          <w:p w:rsidR="00175471" w:rsidRPr="001149BD" w:rsidRDefault="002A32D3" w:rsidP="00CA5589">
            <w:pPr>
              <w:spacing w:after="0" w:line="240" w:lineRule="auto"/>
              <w:rPr>
                <w:bCs/>
                <w:lang w:eastAsia="tr-TR"/>
              </w:rPr>
            </w:pPr>
            <w:r>
              <w:rPr>
                <w:bCs/>
                <w:lang w:eastAsia="tr-TR"/>
              </w:rPr>
              <w:t>Silifke</w:t>
            </w:r>
            <w:r w:rsidR="00175471" w:rsidRPr="001149BD">
              <w:rPr>
                <w:bCs/>
                <w:lang w:eastAsia="tr-TR"/>
              </w:rPr>
              <w:t xml:space="preserve"> İl</w:t>
            </w:r>
            <w:r>
              <w:rPr>
                <w:bCs/>
                <w:lang w:eastAsia="tr-TR"/>
              </w:rPr>
              <w:t>çe</w:t>
            </w:r>
            <w:r w:rsidR="00175471" w:rsidRPr="001149BD">
              <w:rPr>
                <w:bCs/>
                <w:lang w:eastAsia="tr-TR"/>
              </w:rPr>
              <w:t xml:space="preserve"> Milli Eğitim Müdürlüğü</w:t>
            </w:r>
          </w:p>
        </w:tc>
      </w:tr>
      <w:tr w:rsidR="00175471" w:rsidTr="00CA5589">
        <w:trPr>
          <w:trHeight w:val="397"/>
        </w:trPr>
        <w:tc>
          <w:tcPr>
            <w:tcW w:w="3823" w:type="dxa"/>
            <w:shd w:val="clear" w:color="auto" w:fill="8EAADB" w:themeFill="accent5" w:themeFillTint="99"/>
            <w:vAlign w:val="center"/>
          </w:tcPr>
          <w:p w:rsidR="00175471" w:rsidRPr="009C0B75" w:rsidRDefault="00175471" w:rsidP="00CA5589">
            <w:pPr>
              <w:spacing w:after="0" w:line="240" w:lineRule="auto"/>
              <w:rPr>
                <w:b/>
                <w:lang w:eastAsia="tr-TR"/>
              </w:rPr>
            </w:pPr>
            <w:r w:rsidRPr="009C0B75">
              <w:rPr>
                <w:b/>
                <w:lang w:eastAsia="tr-TR"/>
              </w:rPr>
              <w:t>Performans Hedefi</w:t>
            </w:r>
          </w:p>
        </w:tc>
        <w:tc>
          <w:tcPr>
            <w:tcW w:w="5663" w:type="dxa"/>
            <w:vAlign w:val="center"/>
          </w:tcPr>
          <w:p w:rsidR="00175471" w:rsidRPr="003636D3" w:rsidRDefault="00175471" w:rsidP="00CA5589">
            <w:pPr>
              <w:spacing w:after="0" w:line="240" w:lineRule="auto"/>
              <w:rPr>
                <w:rStyle w:val="Gl"/>
                <w:rFonts w:eastAsia="Times New Roman"/>
                <w:b w:val="0"/>
                <w:sz w:val="24"/>
                <w:szCs w:val="24"/>
              </w:rPr>
            </w:pPr>
            <w:r w:rsidRPr="00FB2F44">
              <w:rPr>
                <w:lang w:eastAsia="tr-TR"/>
              </w:rPr>
              <w:t xml:space="preserve">       İlkokul 1. Sınıf öğrencilerinden en az 1 yıl okulöncesi eğitim almış olanların oranını % 90,35’den % 91,00’ye çıkarmak.</w:t>
            </w:r>
          </w:p>
        </w:tc>
      </w:tr>
      <w:tr w:rsidR="00175471" w:rsidTr="00CA5589">
        <w:trPr>
          <w:trHeight w:val="397"/>
        </w:trPr>
        <w:tc>
          <w:tcPr>
            <w:tcW w:w="3823" w:type="dxa"/>
            <w:shd w:val="clear" w:color="auto" w:fill="8EAADB" w:themeFill="accent5" w:themeFillTint="99"/>
            <w:vAlign w:val="center"/>
          </w:tcPr>
          <w:p w:rsidR="00175471" w:rsidRPr="009C0B75" w:rsidRDefault="00175471" w:rsidP="00CA5589">
            <w:pPr>
              <w:spacing w:after="0" w:line="240" w:lineRule="auto"/>
              <w:rPr>
                <w:b/>
                <w:lang w:eastAsia="tr-TR"/>
              </w:rPr>
            </w:pPr>
            <w:r w:rsidRPr="009C0B75">
              <w:rPr>
                <w:b/>
                <w:lang w:eastAsia="tr-TR"/>
              </w:rPr>
              <w:t>Faaliyet Adı</w:t>
            </w:r>
          </w:p>
        </w:tc>
        <w:tc>
          <w:tcPr>
            <w:tcW w:w="5663" w:type="dxa"/>
            <w:vAlign w:val="center"/>
          </w:tcPr>
          <w:p w:rsidR="00175471" w:rsidRPr="003636D3" w:rsidRDefault="00175471" w:rsidP="00CA5589">
            <w:pPr>
              <w:spacing w:after="0" w:line="240" w:lineRule="auto"/>
              <w:rPr>
                <w:rStyle w:val="Gl"/>
                <w:rFonts w:eastAsia="Times New Roman"/>
                <w:b w:val="0"/>
                <w:sz w:val="24"/>
                <w:szCs w:val="24"/>
              </w:rPr>
            </w:pPr>
            <w:r>
              <w:rPr>
                <w:lang w:eastAsia="tr-TR"/>
              </w:rPr>
              <w:t>Okullara uzak yerleşim yerlerinde yaşayan öğrencilerin okullara ulaşımı (Okula geliş ve eve dönüş) sağlanacaktır.</w:t>
            </w:r>
          </w:p>
        </w:tc>
      </w:tr>
      <w:tr w:rsidR="00175471" w:rsidTr="00CA5589">
        <w:trPr>
          <w:trHeight w:val="397"/>
        </w:trPr>
        <w:tc>
          <w:tcPr>
            <w:tcW w:w="3823" w:type="dxa"/>
            <w:shd w:val="clear" w:color="auto" w:fill="8EAADB" w:themeFill="accent5" w:themeFillTint="99"/>
            <w:vAlign w:val="center"/>
          </w:tcPr>
          <w:p w:rsidR="00175471" w:rsidRPr="009C0B75" w:rsidRDefault="00175471" w:rsidP="00CA5589">
            <w:pPr>
              <w:spacing w:after="0" w:line="240" w:lineRule="auto"/>
              <w:rPr>
                <w:b/>
                <w:lang w:eastAsia="tr-TR"/>
              </w:rPr>
            </w:pPr>
            <w:r w:rsidRPr="009C0B75">
              <w:rPr>
                <w:b/>
                <w:lang w:eastAsia="tr-TR"/>
              </w:rPr>
              <w:t>Sorumlu Harcama Birimi veya Birimleri</w:t>
            </w:r>
          </w:p>
        </w:tc>
        <w:tc>
          <w:tcPr>
            <w:tcW w:w="5663" w:type="dxa"/>
            <w:vAlign w:val="center"/>
          </w:tcPr>
          <w:p w:rsidR="00175471" w:rsidRPr="003636D3" w:rsidRDefault="00175471" w:rsidP="00CA5589">
            <w:pPr>
              <w:spacing w:after="0" w:line="240" w:lineRule="auto"/>
              <w:rPr>
                <w:rStyle w:val="Gl"/>
                <w:rFonts w:eastAsia="Times New Roman"/>
                <w:b w:val="0"/>
                <w:sz w:val="24"/>
                <w:szCs w:val="24"/>
              </w:rPr>
            </w:pPr>
            <w:r>
              <w:rPr>
                <w:rStyle w:val="Gl"/>
                <w:rFonts w:eastAsia="Times New Roman"/>
                <w:b w:val="0"/>
                <w:sz w:val="24"/>
                <w:szCs w:val="24"/>
              </w:rPr>
              <w:t>Destek Hizmetleri-2 (Taşımalı Eğitim)</w:t>
            </w:r>
          </w:p>
        </w:tc>
      </w:tr>
      <w:tr w:rsidR="00175471" w:rsidTr="00CA5589">
        <w:trPr>
          <w:trHeight w:val="662"/>
        </w:trPr>
        <w:tc>
          <w:tcPr>
            <w:tcW w:w="9486" w:type="dxa"/>
            <w:gridSpan w:val="2"/>
          </w:tcPr>
          <w:p w:rsidR="00175471" w:rsidRPr="003056B0" w:rsidRDefault="00CA5589" w:rsidP="00CF7D5F">
            <w:pPr>
              <w:spacing w:after="0" w:line="240" w:lineRule="auto"/>
              <w:rPr>
                <w:rStyle w:val="Gl"/>
                <w:rFonts w:eastAsia="Times New Roman"/>
                <w:b w:val="0"/>
                <w:bCs w:val="0"/>
              </w:rPr>
            </w:pPr>
            <w:proofErr w:type="gramStart"/>
            <w:r>
              <w:rPr>
                <w:rStyle w:val="Gl"/>
                <w:rFonts w:eastAsia="Times New Roman"/>
                <w:b w:val="0"/>
                <w:sz w:val="24"/>
                <w:szCs w:val="24"/>
              </w:rPr>
              <w:t xml:space="preserve">Temel Eğitimde </w:t>
            </w:r>
            <w:r w:rsidR="00CF7D5F">
              <w:rPr>
                <w:rStyle w:val="Gl"/>
                <w:rFonts w:eastAsia="Times New Roman"/>
                <w:b w:val="0"/>
                <w:sz w:val="24"/>
                <w:szCs w:val="24"/>
              </w:rPr>
              <w:t>2.964</w:t>
            </w:r>
            <w:r>
              <w:rPr>
                <w:rStyle w:val="Gl"/>
                <w:rFonts w:eastAsia="Times New Roman"/>
                <w:b w:val="0"/>
                <w:sz w:val="24"/>
                <w:szCs w:val="24"/>
              </w:rPr>
              <w:t xml:space="preserve">, Ortaöğretimde </w:t>
            </w:r>
            <w:r w:rsidR="00CF7D5F">
              <w:rPr>
                <w:rStyle w:val="Gl"/>
                <w:rFonts w:eastAsia="Times New Roman"/>
                <w:b w:val="0"/>
                <w:sz w:val="24"/>
                <w:szCs w:val="24"/>
              </w:rPr>
              <w:t>1.196</w:t>
            </w:r>
            <w:r>
              <w:rPr>
                <w:rStyle w:val="Gl"/>
                <w:rFonts w:eastAsia="Times New Roman"/>
                <w:b w:val="0"/>
                <w:sz w:val="24"/>
                <w:szCs w:val="24"/>
              </w:rPr>
              <w:t xml:space="preserve"> ve Özel Eğitimde </w:t>
            </w:r>
            <w:r w:rsidR="00CF7D5F">
              <w:rPr>
                <w:rStyle w:val="Gl"/>
                <w:rFonts w:eastAsia="Times New Roman"/>
                <w:b w:val="0"/>
                <w:sz w:val="24"/>
                <w:szCs w:val="24"/>
              </w:rPr>
              <w:t>147</w:t>
            </w:r>
            <w:r>
              <w:rPr>
                <w:rStyle w:val="Gl"/>
                <w:rFonts w:eastAsia="Times New Roman"/>
                <w:b w:val="0"/>
                <w:sz w:val="24"/>
                <w:szCs w:val="24"/>
              </w:rPr>
              <w:t xml:space="preserve"> öğrenci olmak üzere toplamda tahmini olarak </w:t>
            </w:r>
            <w:r w:rsidR="00CF7D5F">
              <w:rPr>
                <w:rStyle w:val="Gl"/>
                <w:rFonts w:eastAsia="Times New Roman"/>
                <w:b w:val="0"/>
                <w:sz w:val="24"/>
                <w:szCs w:val="24"/>
              </w:rPr>
              <w:t xml:space="preserve">4.454 </w:t>
            </w:r>
            <w:r>
              <w:rPr>
                <w:rStyle w:val="Gl"/>
                <w:rFonts w:eastAsia="Times New Roman"/>
                <w:b w:val="0"/>
                <w:sz w:val="24"/>
                <w:szCs w:val="24"/>
              </w:rPr>
              <w:t xml:space="preserve">öğrencinin Taşıma Merkezi okullarına geliş ve gidişleri sağlanacak olup, </w:t>
            </w:r>
            <w:r w:rsidR="003056B0">
              <w:rPr>
                <w:rStyle w:val="Gl"/>
                <w:rFonts w:eastAsia="Times New Roman"/>
                <w:b w:val="0"/>
                <w:sz w:val="24"/>
                <w:szCs w:val="24"/>
              </w:rPr>
              <w:t>2014 yılında taşınan öğrenci sayısına göre2015 ve 2016</w:t>
            </w:r>
            <w:r w:rsidR="004974A1">
              <w:rPr>
                <w:rStyle w:val="Gl"/>
                <w:rFonts w:eastAsia="Times New Roman"/>
                <w:b w:val="0"/>
                <w:sz w:val="24"/>
                <w:szCs w:val="24"/>
              </w:rPr>
              <w:t xml:space="preserve"> yıllar</w:t>
            </w:r>
            <w:r w:rsidR="003056B0">
              <w:rPr>
                <w:rStyle w:val="Gl"/>
                <w:rFonts w:eastAsia="Times New Roman"/>
                <w:b w:val="0"/>
                <w:sz w:val="24"/>
                <w:szCs w:val="24"/>
              </w:rPr>
              <w:t>ında</w:t>
            </w:r>
            <w:r w:rsidR="004974A1">
              <w:rPr>
                <w:rStyle w:val="Gl"/>
                <w:rFonts w:eastAsia="Times New Roman"/>
                <w:b w:val="0"/>
                <w:sz w:val="24"/>
                <w:szCs w:val="24"/>
              </w:rPr>
              <w:t xml:space="preserve"> taşınacak öğrenci sayılarındaki artış ve azalışlarda dikkate alınarak </w:t>
            </w:r>
            <w:r w:rsidR="003056B0">
              <w:rPr>
                <w:rStyle w:val="Gl"/>
                <w:rFonts w:eastAsia="Times New Roman"/>
                <w:b w:val="0"/>
                <w:sz w:val="24"/>
                <w:szCs w:val="24"/>
              </w:rPr>
              <w:t xml:space="preserve">2014 yılında gerçekleşen öğrenci taşıma maliyetinin yıllar itibariyle % 5 enflasyon oranında </w:t>
            </w:r>
            <w:r w:rsidR="00A5136A">
              <w:rPr>
                <w:rStyle w:val="Gl"/>
                <w:rFonts w:eastAsia="Times New Roman"/>
                <w:b w:val="0"/>
                <w:sz w:val="24"/>
                <w:szCs w:val="24"/>
              </w:rPr>
              <w:t>(</w:t>
            </w:r>
            <w:r w:rsidR="00A5136A">
              <w:rPr>
                <w:noProof/>
                <w:sz w:val="24"/>
                <w:szCs w:val="24"/>
                <w:lang w:eastAsia="tr-TR"/>
              </w:rPr>
              <w:t xml:space="preserve">2014-2018 yıllarına ilişkin 10. Kalkınma planında öngörülen TÜFE oranı ortalama % 4,8’dir.) </w:t>
            </w:r>
            <w:r w:rsidR="003056B0">
              <w:rPr>
                <w:rStyle w:val="Gl"/>
                <w:rFonts w:eastAsia="Times New Roman"/>
                <w:b w:val="0"/>
                <w:sz w:val="24"/>
                <w:szCs w:val="24"/>
              </w:rPr>
              <w:t xml:space="preserve">artırılması ile 2016 yılı tahmini maliyetinin, </w:t>
            </w:r>
            <w:r w:rsidR="00DA7C75" w:rsidRPr="00DA7C75">
              <w:rPr>
                <w:rStyle w:val="Gl"/>
                <w:rFonts w:eastAsia="Times New Roman"/>
                <w:b w:val="0"/>
                <w:bCs w:val="0"/>
                <w:sz w:val="24"/>
                <w:szCs w:val="24"/>
              </w:rPr>
              <w:t>4.331.116,00</w:t>
            </w:r>
            <w:r w:rsidR="00FC3CFF">
              <w:rPr>
                <w:rStyle w:val="Gl"/>
                <w:rFonts w:eastAsia="Times New Roman"/>
                <w:b w:val="0"/>
                <w:bCs w:val="0"/>
                <w:sz w:val="24"/>
                <w:szCs w:val="24"/>
              </w:rPr>
              <w:t xml:space="preserve">-TL. </w:t>
            </w:r>
            <w:r w:rsidR="00DA17FC">
              <w:rPr>
                <w:rStyle w:val="Gl"/>
                <w:rFonts w:eastAsia="Times New Roman"/>
                <w:b w:val="0"/>
                <w:bCs w:val="0"/>
                <w:sz w:val="24"/>
                <w:szCs w:val="24"/>
              </w:rPr>
              <w:t>olacağı</w:t>
            </w:r>
            <w:proofErr w:type="gramEnd"/>
            <w:r w:rsidR="00FC3CFF">
              <w:rPr>
                <w:rStyle w:val="Gl"/>
                <w:rFonts w:eastAsia="Times New Roman"/>
                <w:b w:val="0"/>
                <w:bCs w:val="0"/>
                <w:sz w:val="24"/>
                <w:szCs w:val="24"/>
              </w:rPr>
              <w:t xml:space="preserve"> hesaplanmıştır</w:t>
            </w:r>
            <w:r w:rsidR="003056B0" w:rsidRPr="003056B0">
              <w:rPr>
                <w:rStyle w:val="Gl"/>
                <w:rFonts w:eastAsia="Times New Roman"/>
                <w:b w:val="0"/>
                <w:bCs w:val="0"/>
                <w:sz w:val="24"/>
                <w:szCs w:val="24"/>
              </w:rPr>
              <w:t>.</w:t>
            </w:r>
          </w:p>
        </w:tc>
      </w:tr>
    </w:tbl>
    <w:p w:rsidR="00175471" w:rsidRPr="005A7D0E" w:rsidRDefault="00175471" w:rsidP="00175471">
      <w:pPr>
        <w:spacing w:after="0"/>
        <w:rPr>
          <w:rStyle w:val="Gl"/>
          <w:rFonts w:eastAsia="Times New Roman"/>
          <w:color w:val="0070C0"/>
          <w:sz w:val="8"/>
          <w:szCs w:val="8"/>
        </w:rPr>
      </w:pPr>
    </w:p>
    <w:tbl>
      <w:tblPr>
        <w:tblStyle w:val="TabloKlavuzu"/>
        <w:tblW w:w="0" w:type="auto"/>
        <w:tblLook w:val="04A0" w:firstRow="1" w:lastRow="0" w:firstColumn="1" w:lastColumn="0" w:noHBand="0" w:noVBand="1"/>
      </w:tblPr>
      <w:tblGrid>
        <w:gridCol w:w="704"/>
        <w:gridCol w:w="3260"/>
        <w:gridCol w:w="1843"/>
      </w:tblGrid>
      <w:tr w:rsidR="00175471" w:rsidTr="00CA5589">
        <w:trPr>
          <w:trHeight w:val="340"/>
        </w:trPr>
        <w:tc>
          <w:tcPr>
            <w:tcW w:w="3964" w:type="dxa"/>
            <w:gridSpan w:val="2"/>
            <w:shd w:val="clear" w:color="auto" w:fill="8EAADB" w:themeFill="accent5" w:themeFillTint="99"/>
            <w:vAlign w:val="center"/>
          </w:tcPr>
          <w:p w:rsidR="00175471" w:rsidRPr="00AD1EF9" w:rsidRDefault="00175471" w:rsidP="00CA5589">
            <w:pPr>
              <w:spacing w:after="0" w:line="240" w:lineRule="auto"/>
              <w:jc w:val="center"/>
              <w:rPr>
                <w:rStyle w:val="Gl"/>
                <w:rFonts w:eastAsia="Times New Roman"/>
              </w:rPr>
            </w:pPr>
            <w:r w:rsidRPr="00AD1EF9">
              <w:rPr>
                <w:rStyle w:val="Gl"/>
                <w:rFonts w:eastAsia="Times New Roman"/>
              </w:rPr>
              <w:t>Ekonomik Kod</w:t>
            </w:r>
          </w:p>
        </w:tc>
        <w:tc>
          <w:tcPr>
            <w:tcW w:w="1843" w:type="dxa"/>
            <w:shd w:val="clear" w:color="auto" w:fill="8EAADB" w:themeFill="accent5" w:themeFillTint="99"/>
            <w:vAlign w:val="center"/>
          </w:tcPr>
          <w:p w:rsidR="00175471" w:rsidRPr="00AD1EF9" w:rsidRDefault="00175471" w:rsidP="00CA5589">
            <w:pPr>
              <w:spacing w:after="0" w:line="240" w:lineRule="auto"/>
              <w:jc w:val="center"/>
              <w:rPr>
                <w:rStyle w:val="Gl"/>
                <w:rFonts w:eastAsia="Times New Roman"/>
              </w:rPr>
            </w:pPr>
            <w:r w:rsidRPr="00AD1EF9">
              <w:rPr>
                <w:rStyle w:val="Gl"/>
                <w:rFonts w:eastAsia="Times New Roman"/>
              </w:rPr>
              <w:t>Ödenek</w:t>
            </w:r>
          </w:p>
        </w:tc>
      </w:tr>
      <w:tr w:rsidR="00175471" w:rsidTr="00CA5589">
        <w:trPr>
          <w:trHeight w:val="340"/>
        </w:trPr>
        <w:tc>
          <w:tcPr>
            <w:tcW w:w="704" w:type="dxa"/>
            <w:vAlign w:val="center"/>
          </w:tcPr>
          <w:p w:rsidR="00175471" w:rsidRPr="00AD1EF9" w:rsidRDefault="00175471" w:rsidP="00CA5589">
            <w:pPr>
              <w:spacing w:after="0" w:line="240" w:lineRule="auto"/>
              <w:jc w:val="center"/>
              <w:rPr>
                <w:rStyle w:val="Gl"/>
                <w:rFonts w:eastAsia="Times New Roman"/>
                <w:b w:val="0"/>
              </w:rPr>
            </w:pPr>
            <w:r w:rsidRPr="00AD1EF9">
              <w:rPr>
                <w:rStyle w:val="Gl"/>
                <w:rFonts w:eastAsia="Times New Roman"/>
                <w:b w:val="0"/>
              </w:rPr>
              <w:t>01</w:t>
            </w:r>
          </w:p>
        </w:tc>
        <w:tc>
          <w:tcPr>
            <w:tcW w:w="3260" w:type="dxa"/>
            <w:vAlign w:val="center"/>
          </w:tcPr>
          <w:p w:rsidR="00175471" w:rsidRPr="00AD1EF9" w:rsidRDefault="00175471" w:rsidP="00CA5589">
            <w:pPr>
              <w:spacing w:after="0" w:line="240" w:lineRule="auto"/>
              <w:rPr>
                <w:rStyle w:val="Gl"/>
                <w:rFonts w:eastAsia="Times New Roman"/>
                <w:b w:val="0"/>
              </w:rPr>
            </w:pPr>
            <w:r>
              <w:rPr>
                <w:rStyle w:val="Gl"/>
                <w:rFonts w:eastAsia="Times New Roman"/>
                <w:b w:val="0"/>
              </w:rPr>
              <w:t>Personel Giderleri</w:t>
            </w:r>
          </w:p>
        </w:tc>
        <w:tc>
          <w:tcPr>
            <w:tcW w:w="1843" w:type="dxa"/>
            <w:vAlign w:val="center"/>
          </w:tcPr>
          <w:p w:rsidR="00175471" w:rsidRPr="00F44FC7" w:rsidRDefault="00175471" w:rsidP="00CA5589">
            <w:pPr>
              <w:spacing w:after="0" w:line="240" w:lineRule="auto"/>
              <w:jc w:val="right"/>
              <w:rPr>
                <w:rStyle w:val="Gl"/>
                <w:rFonts w:eastAsia="Times New Roman"/>
                <w:b w:val="0"/>
              </w:rPr>
            </w:pPr>
            <w:r w:rsidRPr="00F44FC7">
              <w:rPr>
                <w:rStyle w:val="Gl"/>
                <w:rFonts w:eastAsia="Times New Roman"/>
                <w:b w:val="0"/>
              </w:rPr>
              <w:t>0,00</w:t>
            </w:r>
          </w:p>
        </w:tc>
      </w:tr>
      <w:tr w:rsidR="00175471" w:rsidTr="00CA5589">
        <w:trPr>
          <w:trHeight w:val="340"/>
        </w:trPr>
        <w:tc>
          <w:tcPr>
            <w:tcW w:w="704" w:type="dxa"/>
            <w:vAlign w:val="center"/>
          </w:tcPr>
          <w:p w:rsidR="00175471" w:rsidRPr="00AD1EF9" w:rsidRDefault="00175471" w:rsidP="00CA5589">
            <w:pPr>
              <w:spacing w:after="0" w:line="240" w:lineRule="auto"/>
              <w:jc w:val="center"/>
              <w:rPr>
                <w:rStyle w:val="Gl"/>
                <w:rFonts w:eastAsia="Times New Roman"/>
                <w:b w:val="0"/>
              </w:rPr>
            </w:pPr>
            <w:r w:rsidRPr="00AD1EF9">
              <w:rPr>
                <w:rStyle w:val="Gl"/>
                <w:rFonts w:eastAsia="Times New Roman"/>
                <w:b w:val="0"/>
              </w:rPr>
              <w:t>02</w:t>
            </w:r>
          </w:p>
        </w:tc>
        <w:tc>
          <w:tcPr>
            <w:tcW w:w="3260" w:type="dxa"/>
            <w:vAlign w:val="center"/>
          </w:tcPr>
          <w:p w:rsidR="00175471" w:rsidRPr="00AD1EF9" w:rsidRDefault="00175471" w:rsidP="00CA5589">
            <w:pPr>
              <w:spacing w:after="0" w:line="240" w:lineRule="auto"/>
              <w:rPr>
                <w:rStyle w:val="Gl"/>
                <w:rFonts w:eastAsia="Times New Roman"/>
                <w:b w:val="0"/>
              </w:rPr>
            </w:pPr>
            <w:r>
              <w:rPr>
                <w:rStyle w:val="Gl"/>
                <w:rFonts w:eastAsia="Times New Roman"/>
                <w:b w:val="0"/>
              </w:rPr>
              <w:t>SGK Devlet Primi Giderleri</w:t>
            </w:r>
          </w:p>
        </w:tc>
        <w:tc>
          <w:tcPr>
            <w:tcW w:w="1843" w:type="dxa"/>
            <w:vAlign w:val="center"/>
          </w:tcPr>
          <w:p w:rsidR="00175471" w:rsidRPr="00F44FC7" w:rsidRDefault="00175471" w:rsidP="00CA5589">
            <w:pPr>
              <w:spacing w:after="0" w:line="240" w:lineRule="auto"/>
              <w:jc w:val="right"/>
              <w:rPr>
                <w:rStyle w:val="Gl"/>
                <w:rFonts w:eastAsia="Times New Roman"/>
                <w:b w:val="0"/>
              </w:rPr>
            </w:pPr>
            <w:r w:rsidRPr="00F44FC7">
              <w:rPr>
                <w:rStyle w:val="Gl"/>
                <w:rFonts w:eastAsia="Times New Roman"/>
                <w:b w:val="0"/>
              </w:rPr>
              <w:t>0,00</w:t>
            </w:r>
          </w:p>
        </w:tc>
      </w:tr>
      <w:tr w:rsidR="00175471" w:rsidTr="00CA5589">
        <w:trPr>
          <w:trHeight w:val="340"/>
        </w:trPr>
        <w:tc>
          <w:tcPr>
            <w:tcW w:w="704" w:type="dxa"/>
            <w:vAlign w:val="center"/>
          </w:tcPr>
          <w:p w:rsidR="00175471" w:rsidRPr="00AD1EF9" w:rsidRDefault="00175471" w:rsidP="00CA5589">
            <w:pPr>
              <w:spacing w:after="0" w:line="240" w:lineRule="auto"/>
              <w:jc w:val="center"/>
              <w:rPr>
                <w:rStyle w:val="Gl"/>
                <w:rFonts w:eastAsia="Times New Roman"/>
                <w:b w:val="0"/>
              </w:rPr>
            </w:pPr>
            <w:r w:rsidRPr="00AD1EF9">
              <w:rPr>
                <w:rStyle w:val="Gl"/>
                <w:rFonts w:eastAsia="Times New Roman"/>
                <w:b w:val="0"/>
              </w:rPr>
              <w:t>03</w:t>
            </w:r>
          </w:p>
        </w:tc>
        <w:tc>
          <w:tcPr>
            <w:tcW w:w="3260" w:type="dxa"/>
            <w:vAlign w:val="center"/>
          </w:tcPr>
          <w:p w:rsidR="00175471" w:rsidRPr="00AD1EF9" w:rsidRDefault="00175471" w:rsidP="00CA5589">
            <w:pPr>
              <w:spacing w:after="0" w:line="240" w:lineRule="auto"/>
              <w:rPr>
                <w:rStyle w:val="Gl"/>
                <w:rFonts w:eastAsia="Times New Roman"/>
                <w:b w:val="0"/>
              </w:rPr>
            </w:pPr>
            <w:r>
              <w:rPr>
                <w:rStyle w:val="Gl"/>
                <w:rFonts w:eastAsia="Times New Roman"/>
                <w:b w:val="0"/>
              </w:rPr>
              <w:t>Mal ve Hizmet Alım Giderleri</w:t>
            </w:r>
          </w:p>
        </w:tc>
        <w:tc>
          <w:tcPr>
            <w:tcW w:w="1843" w:type="dxa"/>
            <w:vAlign w:val="center"/>
          </w:tcPr>
          <w:p w:rsidR="00175471" w:rsidRPr="00F44FC7" w:rsidRDefault="00DA7C75" w:rsidP="00CA5589">
            <w:pPr>
              <w:spacing w:after="0" w:line="240" w:lineRule="auto"/>
              <w:jc w:val="right"/>
              <w:rPr>
                <w:rStyle w:val="Gl"/>
                <w:rFonts w:eastAsia="Times New Roman"/>
                <w:b w:val="0"/>
              </w:rPr>
            </w:pPr>
            <w:r w:rsidRPr="00DA7C75">
              <w:rPr>
                <w:rStyle w:val="Gl"/>
                <w:rFonts w:eastAsia="Times New Roman"/>
                <w:b w:val="0"/>
                <w:bCs w:val="0"/>
              </w:rPr>
              <w:t>4.331.116,00</w:t>
            </w:r>
          </w:p>
        </w:tc>
      </w:tr>
      <w:tr w:rsidR="00175471" w:rsidTr="00CA5589">
        <w:trPr>
          <w:trHeight w:val="340"/>
        </w:trPr>
        <w:tc>
          <w:tcPr>
            <w:tcW w:w="704" w:type="dxa"/>
            <w:vAlign w:val="center"/>
          </w:tcPr>
          <w:p w:rsidR="00175471" w:rsidRPr="00AD1EF9" w:rsidRDefault="00175471" w:rsidP="00CA5589">
            <w:pPr>
              <w:spacing w:after="0" w:line="240" w:lineRule="auto"/>
              <w:jc w:val="center"/>
              <w:rPr>
                <w:rStyle w:val="Gl"/>
                <w:rFonts w:eastAsia="Times New Roman"/>
                <w:b w:val="0"/>
              </w:rPr>
            </w:pPr>
            <w:r w:rsidRPr="00AD1EF9">
              <w:rPr>
                <w:rStyle w:val="Gl"/>
                <w:rFonts w:eastAsia="Times New Roman"/>
                <w:b w:val="0"/>
              </w:rPr>
              <w:t>04</w:t>
            </w:r>
          </w:p>
        </w:tc>
        <w:tc>
          <w:tcPr>
            <w:tcW w:w="3260" w:type="dxa"/>
            <w:vAlign w:val="center"/>
          </w:tcPr>
          <w:p w:rsidR="00175471" w:rsidRPr="00AD1EF9" w:rsidRDefault="00175471" w:rsidP="00CA5589">
            <w:pPr>
              <w:spacing w:after="0" w:line="240" w:lineRule="auto"/>
              <w:rPr>
                <w:rStyle w:val="Gl"/>
                <w:rFonts w:eastAsia="Times New Roman"/>
                <w:b w:val="0"/>
              </w:rPr>
            </w:pPr>
            <w:r>
              <w:rPr>
                <w:rStyle w:val="Gl"/>
                <w:rFonts w:eastAsia="Times New Roman"/>
                <w:b w:val="0"/>
              </w:rPr>
              <w:t>Faiz Giderleri</w:t>
            </w:r>
          </w:p>
        </w:tc>
        <w:tc>
          <w:tcPr>
            <w:tcW w:w="1843" w:type="dxa"/>
            <w:vAlign w:val="center"/>
          </w:tcPr>
          <w:p w:rsidR="00175471" w:rsidRPr="00F44FC7" w:rsidRDefault="00175471" w:rsidP="00CA5589">
            <w:pPr>
              <w:spacing w:after="0" w:line="240" w:lineRule="auto"/>
              <w:jc w:val="right"/>
              <w:rPr>
                <w:rStyle w:val="Gl"/>
                <w:rFonts w:eastAsia="Times New Roman"/>
                <w:b w:val="0"/>
              </w:rPr>
            </w:pPr>
            <w:r w:rsidRPr="00F44FC7">
              <w:rPr>
                <w:rStyle w:val="Gl"/>
                <w:rFonts w:eastAsia="Times New Roman"/>
                <w:b w:val="0"/>
              </w:rPr>
              <w:t>0,00</w:t>
            </w:r>
          </w:p>
        </w:tc>
      </w:tr>
      <w:tr w:rsidR="00175471" w:rsidTr="00CA5589">
        <w:trPr>
          <w:trHeight w:val="340"/>
        </w:trPr>
        <w:tc>
          <w:tcPr>
            <w:tcW w:w="704" w:type="dxa"/>
            <w:vAlign w:val="center"/>
          </w:tcPr>
          <w:p w:rsidR="00175471" w:rsidRPr="00AD1EF9" w:rsidRDefault="00175471" w:rsidP="00CA5589">
            <w:pPr>
              <w:spacing w:after="0" w:line="240" w:lineRule="auto"/>
              <w:jc w:val="center"/>
              <w:rPr>
                <w:rStyle w:val="Gl"/>
                <w:rFonts w:eastAsia="Times New Roman"/>
                <w:b w:val="0"/>
              </w:rPr>
            </w:pPr>
            <w:r w:rsidRPr="00AD1EF9">
              <w:rPr>
                <w:rStyle w:val="Gl"/>
                <w:rFonts w:eastAsia="Times New Roman"/>
                <w:b w:val="0"/>
              </w:rPr>
              <w:t>05</w:t>
            </w:r>
          </w:p>
        </w:tc>
        <w:tc>
          <w:tcPr>
            <w:tcW w:w="3260" w:type="dxa"/>
            <w:vAlign w:val="center"/>
          </w:tcPr>
          <w:p w:rsidR="00175471" w:rsidRPr="00AD1EF9" w:rsidRDefault="00175471" w:rsidP="00CA5589">
            <w:pPr>
              <w:spacing w:after="0" w:line="240" w:lineRule="auto"/>
              <w:rPr>
                <w:rStyle w:val="Gl"/>
                <w:rFonts w:eastAsia="Times New Roman"/>
                <w:b w:val="0"/>
              </w:rPr>
            </w:pPr>
            <w:r>
              <w:rPr>
                <w:rStyle w:val="Gl"/>
                <w:rFonts w:eastAsia="Times New Roman"/>
                <w:b w:val="0"/>
              </w:rPr>
              <w:t>Cari Transferler</w:t>
            </w:r>
          </w:p>
        </w:tc>
        <w:tc>
          <w:tcPr>
            <w:tcW w:w="1843" w:type="dxa"/>
            <w:vAlign w:val="center"/>
          </w:tcPr>
          <w:p w:rsidR="00175471" w:rsidRPr="00F44FC7" w:rsidRDefault="00175471" w:rsidP="00CA5589">
            <w:pPr>
              <w:spacing w:after="0" w:line="240" w:lineRule="auto"/>
              <w:jc w:val="right"/>
              <w:rPr>
                <w:rStyle w:val="Gl"/>
                <w:rFonts w:eastAsia="Times New Roman"/>
                <w:b w:val="0"/>
              </w:rPr>
            </w:pPr>
            <w:r w:rsidRPr="00F44FC7">
              <w:rPr>
                <w:rStyle w:val="Gl"/>
                <w:rFonts w:eastAsia="Times New Roman"/>
                <w:b w:val="0"/>
              </w:rPr>
              <w:t>0,00</w:t>
            </w:r>
          </w:p>
        </w:tc>
      </w:tr>
      <w:tr w:rsidR="00175471" w:rsidTr="00CA5589">
        <w:trPr>
          <w:trHeight w:val="340"/>
        </w:trPr>
        <w:tc>
          <w:tcPr>
            <w:tcW w:w="704" w:type="dxa"/>
            <w:vAlign w:val="center"/>
          </w:tcPr>
          <w:p w:rsidR="00175471" w:rsidRPr="00AD1EF9" w:rsidRDefault="00175471" w:rsidP="00CA5589">
            <w:pPr>
              <w:spacing w:after="0" w:line="240" w:lineRule="auto"/>
              <w:jc w:val="center"/>
              <w:rPr>
                <w:rStyle w:val="Gl"/>
                <w:rFonts w:eastAsia="Times New Roman"/>
                <w:b w:val="0"/>
              </w:rPr>
            </w:pPr>
            <w:r w:rsidRPr="00AD1EF9">
              <w:rPr>
                <w:rStyle w:val="Gl"/>
                <w:rFonts w:eastAsia="Times New Roman"/>
                <w:b w:val="0"/>
              </w:rPr>
              <w:t>06</w:t>
            </w:r>
          </w:p>
        </w:tc>
        <w:tc>
          <w:tcPr>
            <w:tcW w:w="3260" w:type="dxa"/>
            <w:vAlign w:val="center"/>
          </w:tcPr>
          <w:p w:rsidR="00175471" w:rsidRPr="00AD1EF9" w:rsidRDefault="00175471" w:rsidP="00CA5589">
            <w:pPr>
              <w:spacing w:after="0" w:line="240" w:lineRule="auto"/>
              <w:rPr>
                <w:rStyle w:val="Gl"/>
                <w:rFonts w:eastAsia="Times New Roman"/>
                <w:b w:val="0"/>
              </w:rPr>
            </w:pPr>
            <w:r>
              <w:rPr>
                <w:rStyle w:val="Gl"/>
                <w:rFonts w:eastAsia="Times New Roman"/>
                <w:b w:val="0"/>
              </w:rPr>
              <w:t>Sermaye Giderleri</w:t>
            </w:r>
          </w:p>
        </w:tc>
        <w:tc>
          <w:tcPr>
            <w:tcW w:w="1843" w:type="dxa"/>
            <w:vAlign w:val="center"/>
          </w:tcPr>
          <w:p w:rsidR="00175471" w:rsidRPr="00F44FC7" w:rsidRDefault="00175471" w:rsidP="00CA5589">
            <w:pPr>
              <w:spacing w:after="0" w:line="240" w:lineRule="auto"/>
              <w:jc w:val="right"/>
              <w:rPr>
                <w:rStyle w:val="Gl"/>
                <w:rFonts w:eastAsia="Times New Roman"/>
                <w:b w:val="0"/>
              </w:rPr>
            </w:pPr>
            <w:r w:rsidRPr="00F44FC7">
              <w:rPr>
                <w:rStyle w:val="Gl"/>
                <w:rFonts w:eastAsia="Times New Roman"/>
                <w:b w:val="0"/>
              </w:rPr>
              <w:t>0,00</w:t>
            </w:r>
          </w:p>
        </w:tc>
      </w:tr>
      <w:tr w:rsidR="00175471" w:rsidTr="00CA5589">
        <w:trPr>
          <w:trHeight w:val="340"/>
        </w:trPr>
        <w:tc>
          <w:tcPr>
            <w:tcW w:w="704" w:type="dxa"/>
            <w:vAlign w:val="center"/>
          </w:tcPr>
          <w:p w:rsidR="00175471" w:rsidRPr="00AD1EF9" w:rsidRDefault="00175471" w:rsidP="00CA5589">
            <w:pPr>
              <w:spacing w:after="0" w:line="240" w:lineRule="auto"/>
              <w:jc w:val="center"/>
              <w:rPr>
                <w:rStyle w:val="Gl"/>
                <w:rFonts w:eastAsia="Times New Roman"/>
                <w:b w:val="0"/>
              </w:rPr>
            </w:pPr>
            <w:r w:rsidRPr="00AD1EF9">
              <w:rPr>
                <w:rStyle w:val="Gl"/>
                <w:rFonts w:eastAsia="Times New Roman"/>
                <w:b w:val="0"/>
              </w:rPr>
              <w:t>07</w:t>
            </w:r>
          </w:p>
        </w:tc>
        <w:tc>
          <w:tcPr>
            <w:tcW w:w="3260" w:type="dxa"/>
            <w:vAlign w:val="center"/>
          </w:tcPr>
          <w:p w:rsidR="00175471" w:rsidRPr="00AD1EF9" w:rsidRDefault="00175471" w:rsidP="00CA5589">
            <w:pPr>
              <w:spacing w:after="0" w:line="240" w:lineRule="auto"/>
              <w:rPr>
                <w:rStyle w:val="Gl"/>
                <w:rFonts w:eastAsia="Times New Roman"/>
                <w:b w:val="0"/>
              </w:rPr>
            </w:pPr>
            <w:r>
              <w:rPr>
                <w:rStyle w:val="Gl"/>
                <w:rFonts w:eastAsia="Times New Roman"/>
                <w:b w:val="0"/>
              </w:rPr>
              <w:t>Sermaye Transferleri</w:t>
            </w:r>
          </w:p>
        </w:tc>
        <w:tc>
          <w:tcPr>
            <w:tcW w:w="1843" w:type="dxa"/>
            <w:vAlign w:val="center"/>
          </w:tcPr>
          <w:p w:rsidR="00175471" w:rsidRPr="00F44FC7" w:rsidRDefault="00175471" w:rsidP="00CA5589">
            <w:pPr>
              <w:spacing w:after="0" w:line="240" w:lineRule="auto"/>
              <w:jc w:val="right"/>
              <w:rPr>
                <w:rStyle w:val="Gl"/>
                <w:rFonts w:eastAsia="Times New Roman"/>
                <w:b w:val="0"/>
              </w:rPr>
            </w:pPr>
            <w:r w:rsidRPr="00F44FC7">
              <w:rPr>
                <w:rStyle w:val="Gl"/>
                <w:rFonts w:eastAsia="Times New Roman"/>
                <w:b w:val="0"/>
              </w:rPr>
              <w:t>0,00</w:t>
            </w:r>
          </w:p>
        </w:tc>
      </w:tr>
      <w:tr w:rsidR="00175471" w:rsidTr="00CA5589">
        <w:trPr>
          <w:trHeight w:val="340"/>
        </w:trPr>
        <w:tc>
          <w:tcPr>
            <w:tcW w:w="704" w:type="dxa"/>
            <w:vAlign w:val="center"/>
          </w:tcPr>
          <w:p w:rsidR="00175471" w:rsidRPr="00AD1EF9" w:rsidRDefault="00175471" w:rsidP="00CA5589">
            <w:pPr>
              <w:spacing w:after="0" w:line="240" w:lineRule="auto"/>
              <w:jc w:val="center"/>
              <w:rPr>
                <w:rStyle w:val="Gl"/>
                <w:rFonts w:eastAsia="Times New Roman"/>
                <w:b w:val="0"/>
              </w:rPr>
            </w:pPr>
            <w:r w:rsidRPr="00AD1EF9">
              <w:rPr>
                <w:rStyle w:val="Gl"/>
                <w:rFonts w:eastAsia="Times New Roman"/>
                <w:b w:val="0"/>
              </w:rPr>
              <w:t>08</w:t>
            </w:r>
          </w:p>
        </w:tc>
        <w:tc>
          <w:tcPr>
            <w:tcW w:w="3260" w:type="dxa"/>
            <w:vAlign w:val="center"/>
          </w:tcPr>
          <w:p w:rsidR="00175471" w:rsidRPr="00AD1EF9" w:rsidRDefault="00175471" w:rsidP="00CA5589">
            <w:pPr>
              <w:spacing w:after="0" w:line="240" w:lineRule="auto"/>
              <w:rPr>
                <w:rStyle w:val="Gl"/>
                <w:rFonts w:eastAsia="Times New Roman"/>
                <w:b w:val="0"/>
              </w:rPr>
            </w:pPr>
            <w:r>
              <w:rPr>
                <w:rStyle w:val="Gl"/>
                <w:rFonts w:eastAsia="Times New Roman"/>
                <w:b w:val="0"/>
              </w:rPr>
              <w:t>Borç Verme</w:t>
            </w:r>
          </w:p>
        </w:tc>
        <w:tc>
          <w:tcPr>
            <w:tcW w:w="1843" w:type="dxa"/>
            <w:vAlign w:val="center"/>
          </w:tcPr>
          <w:p w:rsidR="00175471" w:rsidRPr="00F44FC7" w:rsidRDefault="00175471" w:rsidP="00CA5589">
            <w:pPr>
              <w:spacing w:after="0" w:line="240" w:lineRule="auto"/>
              <w:jc w:val="right"/>
              <w:rPr>
                <w:rStyle w:val="Gl"/>
                <w:rFonts w:eastAsia="Times New Roman"/>
                <w:b w:val="0"/>
              </w:rPr>
            </w:pPr>
            <w:r w:rsidRPr="00F44FC7">
              <w:rPr>
                <w:rStyle w:val="Gl"/>
                <w:rFonts w:eastAsia="Times New Roman"/>
                <w:b w:val="0"/>
              </w:rPr>
              <w:t>0,00</w:t>
            </w:r>
          </w:p>
        </w:tc>
      </w:tr>
      <w:tr w:rsidR="00175471" w:rsidTr="00CA5589">
        <w:trPr>
          <w:trHeight w:val="340"/>
        </w:trPr>
        <w:tc>
          <w:tcPr>
            <w:tcW w:w="3964" w:type="dxa"/>
            <w:gridSpan w:val="2"/>
            <w:vAlign w:val="center"/>
          </w:tcPr>
          <w:p w:rsidR="00175471" w:rsidRPr="00AD1EF9" w:rsidRDefault="00175471" w:rsidP="00CA5589">
            <w:pPr>
              <w:spacing w:after="0" w:line="240" w:lineRule="auto"/>
              <w:rPr>
                <w:rStyle w:val="Gl"/>
                <w:rFonts w:eastAsia="Times New Roman"/>
              </w:rPr>
            </w:pPr>
            <w:r w:rsidRPr="00AD1EF9">
              <w:rPr>
                <w:rStyle w:val="Gl"/>
                <w:rFonts w:eastAsia="Times New Roman"/>
              </w:rPr>
              <w:t>Toplam Bütçe Kaynak İhtiyacı</w:t>
            </w:r>
          </w:p>
        </w:tc>
        <w:tc>
          <w:tcPr>
            <w:tcW w:w="1843" w:type="dxa"/>
            <w:vAlign w:val="center"/>
          </w:tcPr>
          <w:p w:rsidR="00175471" w:rsidRPr="00F44FC7" w:rsidRDefault="00DA7C75" w:rsidP="00CA5589">
            <w:pPr>
              <w:spacing w:after="0" w:line="240" w:lineRule="auto"/>
              <w:jc w:val="right"/>
              <w:rPr>
                <w:rStyle w:val="Gl"/>
                <w:rFonts w:eastAsia="Times New Roman"/>
                <w:b w:val="0"/>
              </w:rPr>
            </w:pPr>
            <w:r w:rsidRPr="00DA7C75">
              <w:rPr>
                <w:rStyle w:val="Gl"/>
                <w:rFonts w:eastAsia="Times New Roman"/>
                <w:b w:val="0"/>
                <w:bCs w:val="0"/>
              </w:rPr>
              <w:t>4.331.116,00</w:t>
            </w:r>
          </w:p>
        </w:tc>
      </w:tr>
      <w:tr w:rsidR="00175471" w:rsidTr="00CA5589">
        <w:trPr>
          <w:trHeight w:val="340"/>
        </w:trPr>
        <w:tc>
          <w:tcPr>
            <w:tcW w:w="704" w:type="dxa"/>
            <w:vMerge w:val="restart"/>
            <w:textDirection w:val="btLr"/>
            <w:vAlign w:val="center"/>
          </w:tcPr>
          <w:p w:rsidR="00175471" w:rsidRPr="00AD1EF9" w:rsidRDefault="00175471" w:rsidP="00CA5589">
            <w:pPr>
              <w:spacing w:after="0" w:line="240" w:lineRule="auto"/>
              <w:jc w:val="center"/>
              <w:rPr>
                <w:rStyle w:val="Gl"/>
                <w:rFonts w:eastAsia="Times New Roman"/>
              </w:rPr>
            </w:pPr>
            <w:r w:rsidRPr="00AD1EF9">
              <w:rPr>
                <w:rStyle w:val="Gl"/>
                <w:rFonts w:eastAsia="Times New Roman"/>
              </w:rPr>
              <w:t>Bütçe</w:t>
            </w:r>
            <w:r>
              <w:rPr>
                <w:rStyle w:val="Gl"/>
                <w:rFonts w:eastAsia="Times New Roman"/>
              </w:rPr>
              <w:t xml:space="preserve"> Dışı Kaynak</w:t>
            </w:r>
          </w:p>
        </w:tc>
        <w:tc>
          <w:tcPr>
            <w:tcW w:w="3260" w:type="dxa"/>
            <w:vAlign w:val="center"/>
          </w:tcPr>
          <w:p w:rsidR="00175471" w:rsidRPr="00AD1EF9" w:rsidRDefault="00175471" w:rsidP="00CA5589">
            <w:pPr>
              <w:spacing w:after="0" w:line="240" w:lineRule="auto"/>
              <w:rPr>
                <w:rStyle w:val="Gl"/>
                <w:rFonts w:eastAsia="Times New Roman"/>
                <w:b w:val="0"/>
              </w:rPr>
            </w:pPr>
            <w:r>
              <w:rPr>
                <w:rStyle w:val="Gl"/>
                <w:rFonts w:eastAsia="Times New Roman"/>
                <w:b w:val="0"/>
              </w:rPr>
              <w:t>Döner Sermaye</w:t>
            </w:r>
          </w:p>
        </w:tc>
        <w:tc>
          <w:tcPr>
            <w:tcW w:w="1843" w:type="dxa"/>
            <w:vAlign w:val="center"/>
          </w:tcPr>
          <w:p w:rsidR="00175471" w:rsidRPr="00F44FC7" w:rsidRDefault="00175471" w:rsidP="00CA5589">
            <w:pPr>
              <w:spacing w:after="0" w:line="240" w:lineRule="auto"/>
              <w:jc w:val="right"/>
              <w:rPr>
                <w:rStyle w:val="Gl"/>
                <w:rFonts w:eastAsia="Times New Roman"/>
                <w:b w:val="0"/>
              </w:rPr>
            </w:pPr>
            <w:r w:rsidRPr="00F44FC7">
              <w:rPr>
                <w:rStyle w:val="Gl"/>
                <w:rFonts w:eastAsia="Times New Roman"/>
                <w:b w:val="0"/>
              </w:rPr>
              <w:t>0,00</w:t>
            </w:r>
          </w:p>
        </w:tc>
      </w:tr>
      <w:tr w:rsidR="00175471" w:rsidTr="00CA5589">
        <w:trPr>
          <w:trHeight w:val="340"/>
        </w:trPr>
        <w:tc>
          <w:tcPr>
            <w:tcW w:w="704" w:type="dxa"/>
            <w:vMerge/>
            <w:vAlign w:val="center"/>
          </w:tcPr>
          <w:p w:rsidR="00175471" w:rsidRPr="00AD1EF9" w:rsidRDefault="00175471" w:rsidP="00CA5589">
            <w:pPr>
              <w:spacing w:after="0" w:line="240" w:lineRule="auto"/>
              <w:rPr>
                <w:rStyle w:val="Gl"/>
                <w:rFonts w:eastAsia="Times New Roman"/>
                <w:b w:val="0"/>
              </w:rPr>
            </w:pPr>
          </w:p>
        </w:tc>
        <w:tc>
          <w:tcPr>
            <w:tcW w:w="3260" w:type="dxa"/>
            <w:vAlign w:val="center"/>
          </w:tcPr>
          <w:p w:rsidR="00175471" w:rsidRPr="00AD1EF9" w:rsidRDefault="00175471" w:rsidP="00CA5589">
            <w:pPr>
              <w:spacing w:after="0" w:line="240" w:lineRule="auto"/>
              <w:rPr>
                <w:rStyle w:val="Gl"/>
                <w:rFonts w:eastAsia="Times New Roman"/>
                <w:b w:val="0"/>
              </w:rPr>
            </w:pPr>
            <w:r>
              <w:rPr>
                <w:rStyle w:val="Gl"/>
                <w:rFonts w:eastAsia="Times New Roman"/>
                <w:b w:val="0"/>
              </w:rPr>
              <w:t>Diğer Yurt içi</w:t>
            </w:r>
          </w:p>
        </w:tc>
        <w:tc>
          <w:tcPr>
            <w:tcW w:w="1843" w:type="dxa"/>
            <w:vAlign w:val="center"/>
          </w:tcPr>
          <w:p w:rsidR="00175471" w:rsidRPr="00F44FC7" w:rsidRDefault="00175471" w:rsidP="00CA5589">
            <w:pPr>
              <w:spacing w:after="0" w:line="240" w:lineRule="auto"/>
              <w:jc w:val="right"/>
              <w:rPr>
                <w:rStyle w:val="Gl"/>
                <w:rFonts w:eastAsia="Times New Roman"/>
                <w:b w:val="0"/>
              </w:rPr>
            </w:pPr>
            <w:r w:rsidRPr="00F44FC7">
              <w:rPr>
                <w:rStyle w:val="Gl"/>
                <w:rFonts w:eastAsia="Times New Roman"/>
                <w:b w:val="0"/>
              </w:rPr>
              <w:t>0,00</w:t>
            </w:r>
          </w:p>
        </w:tc>
      </w:tr>
      <w:tr w:rsidR="00175471" w:rsidTr="00CA5589">
        <w:trPr>
          <w:trHeight w:val="340"/>
        </w:trPr>
        <w:tc>
          <w:tcPr>
            <w:tcW w:w="704" w:type="dxa"/>
            <w:vMerge/>
            <w:vAlign w:val="center"/>
          </w:tcPr>
          <w:p w:rsidR="00175471" w:rsidRPr="00AD1EF9" w:rsidRDefault="00175471" w:rsidP="00CA5589">
            <w:pPr>
              <w:spacing w:after="0" w:line="240" w:lineRule="auto"/>
              <w:rPr>
                <w:rStyle w:val="Gl"/>
                <w:rFonts w:eastAsia="Times New Roman"/>
                <w:b w:val="0"/>
              </w:rPr>
            </w:pPr>
          </w:p>
        </w:tc>
        <w:tc>
          <w:tcPr>
            <w:tcW w:w="3260" w:type="dxa"/>
            <w:vAlign w:val="center"/>
          </w:tcPr>
          <w:p w:rsidR="00175471" w:rsidRPr="00AD1EF9" w:rsidRDefault="00175471" w:rsidP="00CA5589">
            <w:pPr>
              <w:spacing w:after="0" w:line="240" w:lineRule="auto"/>
              <w:rPr>
                <w:rStyle w:val="Gl"/>
                <w:rFonts w:eastAsia="Times New Roman"/>
                <w:b w:val="0"/>
              </w:rPr>
            </w:pPr>
            <w:r>
              <w:rPr>
                <w:rStyle w:val="Gl"/>
                <w:rFonts w:eastAsia="Times New Roman"/>
                <w:b w:val="0"/>
              </w:rPr>
              <w:t>Yurt Dışı</w:t>
            </w:r>
          </w:p>
        </w:tc>
        <w:tc>
          <w:tcPr>
            <w:tcW w:w="1843" w:type="dxa"/>
            <w:vAlign w:val="center"/>
          </w:tcPr>
          <w:p w:rsidR="00175471" w:rsidRPr="00F44FC7" w:rsidRDefault="00175471" w:rsidP="00CA5589">
            <w:pPr>
              <w:spacing w:after="0" w:line="240" w:lineRule="auto"/>
              <w:jc w:val="right"/>
              <w:rPr>
                <w:rStyle w:val="Gl"/>
                <w:rFonts w:eastAsia="Times New Roman"/>
                <w:b w:val="0"/>
              </w:rPr>
            </w:pPr>
            <w:r w:rsidRPr="00F44FC7">
              <w:rPr>
                <w:rStyle w:val="Gl"/>
                <w:rFonts w:eastAsia="Times New Roman"/>
                <w:b w:val="0"/>
              </w:rPr>
              <w:t>0,00</w:t>
            </w:r>
          </w:p>
        </w:tc>
      </w:tr>
      <w:tr w:rsidR="00175471" w:rsidTr="00CA5589">
        <w:trPr>
          <w:trHeight w:val="340"/>
        </w:trPr>
        <w:tc>
          <w:tcPr>
            <w:tcW w:w="3964" w:type="dxa"/>
            <w:gridSpan w:val="2"/>
            <w:vAlign w:val="center"/>
          </w:tcPr>
          <w:p w:rsidR="00175471" w:rsidRPr="00AD1EF9" w:rsidRDefault="00175471" w:rsidP="00CA5589">
            <w:pPr>
              <w:spacing w:after="0" w:line="240" w:lineRule="auto"/>
              <w:rPr>
                <w:rStyle w:val="Gl"/>
                <w:rFonts w:eastAsia="Times New Roman"/>
              </w:rPr>
            </w:pPr>
            <w:r w:rsidRPr="00AD1EF9">
              <w:rPr>
                <w:rStyle w:val="Gl"/>
                <w:rFonts w:eastAsia="Times New Roman"/>
              </w:rPr>
              <w:t>Toplam Bütçe Dışı Kaynak İhtiyacı</w:t>
            </w:r>
          </w:p>
        </w:tc>
        <w:tc>
          <w:tcPr>
            <w:tcW w:w="1843" w:type="dxa"/>
            <w:vAlign w:val="center"/>
          </w:tcPr>
          <w:p w:rsidR="00175471" w:rsidRPr="00F44FC7" w:rsidRDefault="00175471" w:rsidP="00CA5589">
            <w:pPr>
              <w:spacing w:after="0" w:line="240" w:lineRule="auto"/>
              <w:jc w:val="right"/>
              <w:rPr>
                <w:rStyle w:val="Gl"/>
                <w:rFonts w:eastAsia="Times New Roman"/>
                <w:b w:val="0"/>
              </w:rPr>
            </w:pPr>
            <w:r w:rsidRPr="00F44FC7">
              <w:rPr>
                <w:rStyle w:val="Gl"/>
                <w:rFonts w:eastAsia="Times New Roman"/>
                <w:b w:val="0"/>
              </w:rPr>
              <w:t>0,00</w:t>
            </w:r>
          </w:p>
        </w:tc>
      </w:tr>
      <w:tr w:rsidR="00175471" w:rsidTr="00CA5589">
        <w:trPr>
          <w:trHeight w:val="340"/>
        </w:trPr>
        <w:tc>
          <w:tcPr>
            <w:tcW w:w="3964" w:type="dxa"/>
            <w:gridSpan w:val="2"/>
            <w:shd w:val="clear" w:color="auto" w:fill="8EAADB" w:themeFill="accent5" w:themeFillTint="99"/>
            <w:vAlign w:val="center"/>
          </w:tcPr>
          <w:p w:rsidR="00175471" w:rsidRPr="00AD1EF9" w:rsidRDefault="00175471" w:rsidP="00CA5589">
            <w:pPr>
              <w:spacing w:after="0" w:line="240" w:lineRule="auto"/>
              <w:rPr>
                <w:rStyle w:val="Gl"/>
                <w:rFonts w:eastAsia="Times New Roman"/>
              </w:rPr>
            </w:pPr>
            <w:r w:rsidRPr="00AD1EF9">
              <w:rPr>
                <w:rStyle w:val="Gl"/>
                <w:rFonts w:eastAsia="Times New Roman"/>
              </w:rPr>
              <w:t>Toplam Kaynak İhtiyacı</w:t>
            </w:r>
          </w:p>
        </w:tc>
        <w:tc>
          <w:tcPr>
            <w:tcW w:w="1843" w:type="dxa"/>
            <w:shd w:val="clear" w:color="auto" w:fill="8EAADB" w:themeFill="accent5" w:themeFillTint="99"/>
            <w:vAlign w:val="center"/>
          </w:tcPr>
          <w:p w:rsidR="00175471" w:rsidRPr="00F44FC7" w:rsidRDefault="00DA7C75" w:rsidP="00CA5589">
            <w:pPr>
              <w:spacing w:after="0" w:line="240" w:lineRule="auto"/>
              <w:jc w:val="right"/>
              <w:rPr>
                <w:rStyle w:val="Gl"/>
                <w:rFonts w:eastAsia="Times New Roman"/>
                <w:b w:val="0"/>
              </w:rPr>
            </w:pPr>
            <w:r w:rsidRPr="00DA7C75">
              <w:rPr>
                <w:rStyle w:val="Gl"/>
                <w:rFonts w:eastAsia="Times New Roman"/>
                <w:b w:val="0"/>
                <w:bCs w:val="0"/>
              </w:rPr>
              <w:t>4.331.116,00</w:t>
            </w:r>
          </w:p>
        </w:tc>
      </w:tr>
    </w:tbl>
    <w:p w:rsidR="00175471" w:rsidRDefault="00175471" w:rsidP="001149BD">
      <w:pPr>
        <w:spacing w:before="120" w:after="0"/>
        <w:jc w:val="center"/>
        <w:rPr>
          <w:rStyle w:val="Gl"/>
          <w:rFonts w:eastAsia="Times New Roman"/>
          <w:color w:val="0070C0"/>
          <w:sz w:val="24"/>
          <w:szCs w:val="24"/>
        </w:rPr>
      </w:pPr>
    </w:p>
    <w:p w:rsidR="00175471" w:rsidRDefault="00175471" w:rsidP="001149BD">
      <w:pPr>
        <w:spacing w:before="120" w:after="0"/>
        <w:jc w:val="center"/>
        <w:rPr>
          <w:rStyle w:val="Gl"/>
          <w:rFonts w:eastAsia="Times New Roman"/>
          <w:color w:val="0070C0"/>
          <w:sz w:val="24"/>
          <w:szCs w:val="24"/>
        </w:rPr>
      </w:pPr>
    </w:p>
    <w:p w:rsidR="00175471" w:rsidRDefault="00175471" w:rsidP="001149BD">
      <w:pPr>
        <w:spacing w:before="120" w:after="0"/>
        <w:jc w:val="center"/>
        <w:rPr>
          <w:rStyle w:val="Gl"/>
          <w:rFonts w:eastAsia="Times New Roman"/>
          <w:color w:val="0070C0"/>
          <w:sz w:val="24"/>
          <w:szCs w:val="24"/>
        </w:rPr>
      </w:pPr>
    </w:p>
    <w:p w:rsidR="00175471" w:rsidRDefault="00175471" w:rsidP="001149BD">
      <w:pPr>
        <w:spacing w:before="120" w:after="0"/>
        <w:jc w:val="center"/>
        <w:rPr>
          <w:rStyle w:val="Gl"/>
          <w:rFonts w:eastAsia="Times New Roman"/>
          <w:color w:val="0070C0"/>
          <w:sz w:val="24"/>
          <w:szCs w:val="24"/>
        </w:rPr>
      </w:pPr>
    </w:p>
    <w:p w:rsidR="00175471" w:rsidRDefault="00175471" w:rsidP="001149BD">
      <w:pPr>
        <w:spacing w:before="120" w:after="0"/>
        <w:jc w:val="center"/>
        <w:rPr>
          <w:rStyle w:val="Gl"/>
          <w:rFonts w:eastAsia="Times New Roman"/>
          <w:color w:val="0070C0"/>
          <w:sz w:val="24"/>
          <w:szCs w:val="24"/>
        </w:rPr>
      </w:pPr>
    </w:p>
    <w:p w:rsidR="00175471" w:rsidRDefault="00175471" w:rsidP="001149BD">
      <w:pPr>
        <w:spacing w:before="120" w:after="0"/>
        <w:jc w:val="center"/>
        <w:rPr>
          <w:rStyle w:val="Gl"/>
          <w:rFonts w:eastAsia="Times New Roman"/>
          <w:color w:val="0070C0"/>
          <w:sz w:val="24"/>
          <w:szCs w:val="24"/>
        </w:rPr>
      </w:pPr>
    </w:p>
    <w:p w:rsidR="008C245A" w:rsidRDefault="008C245A" w:rsidP="001149BD">
      <w:pPr>
        <w:spacing w:before="120" w:after="0"/>
        <w:jc w:val="center"/>
        <w:rPr>
          <w:rStyle w:val="Gl"/>
          <w:rFonts w:eastAsia="Times New Roman"/>
          <w:color w:val="0070C0"/>
          <w:sz w:val="24"/>
          <w:szCs w:val="24"/>
        </w:rPr>
      </w:pPr>
    </w:p>
    <w:p w:rsidR="003636D3" w:rsidRDefault="003636D3" w:rsidP="001149BD">
      <w:pPr>
        <w:spacing w:before="120" w:after="0"/>
        <w:jc w:val="center"/>
        <w:rPr>
          <w:rStyle w:val="Gl"/>
          <w:rFonts w:eastAsia="Times New Roman"/>
          <w:color w:val="0070C0"/>
          <w:sz w:val="24"/>
          <w:szCs w:val="24"/>
        </w:rPr>
      </w:pPr>
      <w:r w:rsidRPr="003636D3">
        <w:rPr>
          <w:rStyle w:val="Gl"/>
          <w:rFonts w:eastAsia="Times New Roman"/>
          <w:color w:val="0070C0"/>
          <w:sz w:val="24"/>
          <w:szCs w:val="24"/>
        </w:rPr>
        <w:lastRenderedPageBreak/>
        <w:t>FAALİYET MALİYETLERİ TABLOSU</w:t>
      </w:r>
    </w:p>
    <w:tbl>
      <w:tblPr>
        <w:tblStyle w:val="TabloKlavuzu"/>
        <w:tblW w:w="0" w:type="auto"/>
        <w:tblLook w:val="04A0" w:firstRow="1" w:lastRow="0" w:firstColumn="1" w:lastColumn="0" w:noHBand="0" w:noVBand="1"/>
      </w:tblPr>
      <w:tblGrid>
        <w:gridCol w:w="3823"/>
        <w:gridCol w:w="5663"/>
      </w:tblGrid>
      <w:tr w:rsidR="003636D3" w:rsidTr="009534EE">
        <w:trPr>
          <w:trHeight w:val="397"/>
        </w:trPr>
        <w:tc>
          <w:tcPr>
            <w:tcW w:w="3823" w:type="dxa"/>
            <w:shd w:val="clear" w:color="auto" w:fill="8EAADB" w:themeFill="accent5" w:themeFillTint="99"/>
            <w:vAlign w:val="center"/>
          </w:tcPr>
          <w:p w:rsidR="003636D3" w:rsidRPr="009C0B75" w:rsidRDefault="003636D3" w:rsidP="001149BD">
            <w:pPr>
              <w:spacing w:after="0" w:line="240" w:lineRule="auto"/>
              <w:rPr>
                <w:b/>
                <w:bCs/>
                <w:lang w:eastAsia="tr-TR"/>
              </w:rPr>
            </w:pPr>
            <w:r w:rsidRPr="009C0B75">
              <w:rPr>
                <w:b/>
                <w:bCs/>
                <w:lang w:eastAsia="tr-TR"/>
              </w:rPr>
              <w:t>İdare Adı</w:t>
            </w:r>
          </w:p>
        </w:tc>
        <w:tc>
          <w:tcPr>
            <w:tcW w:w="5663" w:type="dxa"/>
            <w:shd w:val="clear" w:color="auto" w:fill="8EAADB" w:themeFill="accent5" w:themeFillTint="99"/>
            <w:vAlign w:val="center"/>
          </w:tcPr>
          <w:p w:rsidR="003636D3" w:rsidRPr="001149BD" w:rsidRDefault="004C61AF" w:rsidP="001149BD">
            <w:pPr>
              <w:spacing w:after="0" w:line="240" w:lineRule="auto"/>
              <w:rPr>
                <w:bCs/>
                <w:lang w:eastAsia="tr-TR"/>
              </w:rPr>
            </w:pPr>
            <w:r>
              <w:rPr>
                <w:bCs/>
                <w:lang w:eastAsia="tr-TR"/>
              </w:rPr>
              <w:t xml:space="preserve">Silifke </w:t>
            </w:r>
            <w:r w:rsidR="001149BD" w:rsidRPr="001149BD">
              <w:rPr>
                <w:bCs/>
                <w:lang w:eastAsia="tr-TR"/>
              </w:rPr>
              <w:t>İl</w:t>
            </w:r>
            <w:r>
              <w:rPr>
                <w:bCs/>
                <w:lang w:eastAsia="tr-TR"/>
              </w:rPr>
              <w:t>çe</w:t>
            </w:r>
            <w:r w:rsidR="001149BD" w:rsidRPr="001149BD">
              <w:rPr>
                <w:bCs/>
                <w:lang w:eastAsia="tr-TR"/>
              </w:rPr>
              <w:t xml:space="preserve"> Milli Eğitim Müdürlüğü</w:t>
            </w:r>
          </w:p>
        </w:tc>
      </w:tr>
      <w:tr w:rsidR="003636D3" w:rsidTr="009534EE">
        <w:trPr>
          <w:trHeight w:val="397"/>
        </w:trPr>
        <w:tc>
          <w:tcPr>
            <w:tcW w:w="3823" w:type="dxa"/>
            <w:shd w:val="clear" w:color="auto" w:fill="8EAADB" w:themeFill="accent5" w:themeFillTint="99"/>
            <w:vAlign w:val="center"/>
          </w:tcPr>
          <w:p w:rsidR="003636D3" w:rsidRPr="009C0B75" w:rsidRDefault="003636D3" w:rsidP="001149BD">
            <w:pPr>
              <w:spacing w:after="0" w:line="240" w:lineRule="auto"/>
              <w:rPr>
                <w:b/>
                <w:lang w:eastAsia="tr-TR"/>
              </w:rPr>
            </w:pPr>
            <w:r w:rsidRPr="009C0B75">
              <w:rPr>
                <w:b/>
                <w:lang w:eastAsia="tr-TR"/>
              </w:rPr>
              <w:t>Performans Hedefi</w:t>
            </w:r>
          </w:p>
        </w:tc>
        <w:tc>
          <w:tcPr>
            <w:tcW w:w="5663" w:type="dxa"/>
            <w:vAlign w:val="center"/>
          </w:tcPr>
          <w:p w:rsidR="003636D3" w:rsidRPr="003636D3" w:rsidRDefault="009534EE" w:rsidP="001149BD">
            <w:pPr>
              <w:spacing w:after="0" w:line="240" w:lineRule="auto"/>
              <w:rPr>
                <w:rStyle w:val="Gl"/>
                <w:rFonts w:eastAsia="Times New Roman"/>
                <w:b w:val="0"/>
                <w:sz w:val="24"/>
                <w:szCs w:val="24"/>
              </w:rPr>
            </w:pPr>
            <w:r w:rsidRPr="00FB2F44">
              <w:rPr>
                <w:lang w:eastAsia="tr-TR"/>
              </w:rPr>
              <w:t xml:space="preserve">       İlkokul 1. Sınıf öğrencilerinden en az 1 yıl okulöncesi eğitim almış olanların oranını % 90,35’den % 91,00’ye çıkarmak.</w:t>
            </w:r>
          </w:p>
        </w:tc>
      </w:tr>
      <w:tr w:rsidR="003636D3" w:rsidTr="009534EE">
        <w:trPr>
          <w:trHeight w:val="397"/>
        </w:trPr>
        <w:tc>
          <w:tcPr>
            <w:tcW w:w="3823" w:type="dxa"/>
            <w:shd w:val="clear" w:color="auto" w:fill="8EAADB" w:themeFill="accent5" w:themeFillTint="99"/>
            <w:vAlign w:val="center"/>
          </w:tcPr>
          <w:p w:rsidR="003636D3" w:rsidRPr="009C0B75" w:rsidRDefault="003636D3" w:rsidP="001149BD">
            <w:pPr>
              <w:spacing w:after="0" w:line="240" w:lineRule="auto"/>
              <w:rPr>
                <w:b/>
                <w:lang w:eastAsia="tr-TR"/>
              </w:rPr>
            </w:pPr>
            <w:r w:rsidRPr="009C0B75">
              <w:rPr>
                <w:b/>
                <w:lang w:eastAsia="tr-TR"/>
              </w:rPr>
              <w:t>Faaliyet Adı</w:t>
            </w:r>
          </w:p>
        </w:tc>
        <w:tc>
          <w:tcPr>
            <w:tcW w:w="5663" w:type="dxa"/>
            <w:vAlign w:val="center"/>
          </w:tcPr>
          <w:p w:rsidR="003636D3" w:rsidRPr="003636D3" w:rsidRDefault="00175471" w:rsidP="001149BD">
            <w:pPr>
              <w:spacing w:after="0" w:line="240" w:lineRule="auto"/>
              <w:rPr>
                <w:rStyle w:val="Gl"/>
                <w:rFonts w:eastAsia="Times New Roman"/>
                <w:b w:val="0"/>
                <w:sz w:val="24"/>
                <w:szCs w:val="24"/>
              </w:rPr>
            </w:pPr>
            <w:r>
              <w:rPr>
                <w:lang w:eastAsia="tr-TR"/>
              </w:rPr>
              <w:t>Tam gün eğitim veren Taşıma merkezi okullarına taşınan öğrencilere öğlen yemekleri verilecektir.</w:t>
            </w:r>
          </w:p>
        </w:tc>
      </w:tr>
      <w:tr w:rsidR="003636D3" w:rsidTr="009534EE">
        <w:trPr>
          <w:trHeight w:val="397"/>
        </w:trPr>
        <w:tc>
          <w:tcPr>
            <w:tcW w:w="3823" w:type="dxa"/>
            <w:shd w:val="clear" w:color="auto" w:fill="8EAADB" w:themeFill="accent5" w:themeFillTint="99"/>
            <w:vAlign w:val="center"/>
          </w:tcPr>
          <w:p w:rsidR="003636D3" w:rsidRPr="009C0B75" w:rsidRDefault="003636D3" w:rsidP="001149BD">
            <w:pPr>
              <w:spacing w:after="0" w:line="240" w:lineRule="auto"/>
              <w:rPr>
                <w:b/>
                <w:lang w:eastAsia="tr-TR"/>
              </w:rPr>
            </w:pPr>
            <w:r w:rsidRPr="009C0B75">
              <w:rPr>
                <w:b/>
                <w:lang w:eastAsia="tr-TR"/>
              </w:rPr>
              <w:t>Sorumlu Harcama Birimi</w:t>
            </w:r>
            <w:r w:rsidR="00C54F5C" w:rsidRPr="009C0B75">
              <w:rPr>
                <w:b/>
                <w:lang w:eastAsia="tr-TR"/>
              </w:rPr>
              <w:t xml:space="preserve"> veya Birimleri</w:t>
            </w:r>
          </w:p>
        </w:tc>
        <w:tc>
          <w:tcPr>
            <w:tcW w:w="5663" w:type="dxa"/>
            <w:vAlign w:val="center"/>
          </w:tcPr>
          <w:p w:rsidR="003636D3" w:rsidRPr="003636D3" w:rsidRDefault="009E1C4B" w:rsidP="001149BD">
            <w:pPr>
              <w:spacing w:after="0" w:line="240" w:lineRule="auto"/>
              <w:rPr>
                <w:rStyle w:val="Gl"/>
                <w:rFonts w:eastAsia="Times New Roman"/>
                <w:b w:val="0"/>
                <w:sz w:val="24"/>
                <w:szCs w:val="24"/>
              </w:rPr>
            </w:pPr>
            <w:r>
              <w:rPr>
                <w:rStyle w:val="Gl"/>
                <w:rFonts w:eastAsia="Times New Roman"/>
                <w:b w:val="0"/>
                <w:sz w:val="24"/>
                <w:szCs w:val="24"/>
              </w:rPr>
              <w:t>Destek Hizmetleri-2 (Taşımalı Eğitim</w:t>
            </w:r>
            <w:r w:rsidR="00175471">
              <w:rPr>
                <w:rStyle w:val="Gl"/>
                <w:rFonts w:eastAsia="Times New Roman"/>
                <w:b w:val="0"/>
                <w:sz w:val="24"/>
                <w:szCs w:val="24"/>
              </w:rPr>
              <w:t>)</w:t>
            </w:r>
          </w:p>
        </w:tc>
      </w:tr>
      <w:tr w:rsidR="0066189F" w:rsidTr="001149BD">
        <w:trPr>
          <w:trHeight w:val="662"/>
        </w:trPr>
        <w:tc>
          <w:tcPr>
            <w:tcW w:w="9486" w:type="dxa"/>
            <w:gridSpan w:val="2"/>
          </w:tcPr>
          <w:p w:rsidR="0066189F" w:rsidRPr="00FC3CFF" w:rsidRDefault="00190235" w:rsidP="00DA7C75">
            <w:pPr>
              <w:spacing w:after="0" w:line="240" w:lineRule="auto"/>
              <w:rPr>
                <w:rStyle w:val="Gl"/>
                <w:rFonts w:eastAsia="Times New Roman"/>
              </w:rPr>
            </w:pPr>
            <w:r w:rsidRPr="00FC3CFF">
              <w:rPr>
                <w:bCs/>
                <w:lang w:eastAsia="tr-TR"/>
              </w:rPr>
              <w:t xml:space="preserve">Tam gün eğitim veren taşıma merkezi okullarına taşınan öğrencilerden </w:t>
            </w:r>
            <w:r w:rsidR="00DA7C75" w:rsidRPr="00DA7C75">
              <w:rPr>
                <w:bCs/>
                <w:lang w:eastAsia="tr-TR"/>
              </w:rPr>
              <w:t>Temel Eğitimde 2.964, Ortaöğretimde 1.</w:t>
            </w:r>
            <w:proofErr w:type="gramStart"/>
            <w:r w:rsidR="00DA7C75" w:rsidRPr="00DA7C75">
              <w:rPr>
                <w:bCs/>
                <w:lang w:eastAsia="tr-TR"/>
              </w:rPr>
              <w:t xml:space="preserve">196 </w:t>
            </w:r>
            <w:r w:rsidRPr="00FC3CFF">
              <w:rPr>
                <w:bCs/>
                <w:lang w:eastAsia="tr-TR"/>
              </w:rPr>
              <w:t xml:space="preserve"> öğrenci</w:t>
            </w:r>
            <w:proofErr w:type="gramEnd"/>
            <w:r w:rsidRPr="00FC3CFF">
              <w:rPr>
                <w:bCs/>
                <w:lang w:eastAsia="tr-TR"/>
              </w:rPr>
              <w:t xml:space="preserve"> olmak üzere toplamda tahmini olarak </w:t>
            </w:r>
            <w:r w:rsidR="00DA7C75">
              <w:rPr>
                <w:bCs/>
                <w:lang w:eastAsia="tr-TR"/>
              </w:rPr>
              <w:t xml:space="preserve">4.160 </w:t>
            </w:r>
            <w:r w:rsidRPr="00FC3CFF">
              <w:rPr>
                <w:bCs/>
                <w:lang w:eastAsia="tr-TR"/>
              </w:rPr>
              <w:t>öğrencinin öğlen</w:t>
            </w:r>
            <w:r w:rsidR="00DA7C75">
              <w:rPr>
                <w:bCs/>
                <w:lang w:eastAsia="tr-TR"/>
              </w:rPr>
              <w:t xml:space="preserve"> yemekleri sağlanacak olup, 2015</w:t>
            </w:r>
            <w:r w:rsidRPr="00FC3CFF">
              <w:rPr>
                <w:bCs/>
                <w:lang w:eastAsia="tr-TR"/>
              </w:rPr>
              <w:t xml:space="preserve"> yılında yemek </w:t>
            </w:r>
            <w:r w:rsidR="00DA7C75">
              <w:rPr>
                <w:bCs/>
                <w:lang w:eastAsia="tr-TR"/>
              </w:rPr>
              <w:t>yiyen öğrenci sayısına göre 2016</w:t>
            </w:r>
            <w:r w:rsidRPr="00FC3CFF">
              <w:rPr>
                <w:bCs/>
                <w:lang w:eastAsia="tr-TR"/>
              </w:rPr>
              <w:t xml:space="preserve"> yıll</w:t>
            </w:r>
            <w:r w:rsidR="00DA7C75">
              <w:rPr>
                <w:bCs/>
                <w:lang w:eastAsia="tr-TR"/>
              </w:rPr>
              <w:t>ında</w:t>
            </w:r>
            <w:r w:rsidRPr="00FC3CFF">
              <w:rPr>
                <w:bCs/>
                <w:lang w:eastAsia="tr-TR"/>
              </w:rPr>
              <w:t xml:space="preserve"> öğle yemeğinden faydalanacak öğrenci sayılarındaki artış ve azalışlarda dikkate alınarak 201</w:t>
            </w:r>
            <w:r w:rsidR="00DA7C75">
              <w:rPr>
                <w:bCs/>
                <w:lang w:eastAsia="tr-TR"/>
              </w:rPr>
              <w:t>5</w:t>
            </w:r>
            <w:r w:rsidRPr="00FC3CFF">
              <w:rPr>
                <w:bCs/>
                <w:lang w:eastAsia="tr-TR"/>
              </w:rPr>
              <w:t xml:space="preserve"> yılında gerçekleşen yemek maliyetinin yıllar itibariyle % 5 enflasyon oranında (</w:t>
            </w:r>
            <w:r w:rsidRPr="00FC3CFF">
              <w:rPr>
                <w:lang w:eastAsia="tr-TR"/>
              </w:rPr>
              <w:t xml:space="preserve">2014-2018 yıllarına ilişkin 10. Kalkınma planında öngörülen TÜFE oranı ortalama % 4,8’dir.) </w:t>
            </w:r>
            <w:r w:rsidRPr="00FC3CFF">
              <w:rPr>
                <w:bCs/>
                <w:lang w:eastAsia="tr-TR"/>
              </w:rPr>
              <w:t xml:space="preserve">artırılması ile 2016 yılı tahmini maliyetinin, </w:t>
            </w:r>
            <w:r w:rsidR="00DA7C75" w:rsidRPr="00DA7C75">
              <w:rPr>
                <w:bCs/>
                <w:lang w:eastAsia="tr-TR"/>
              </w:rPr>
              <w:t>8.470.684,95</w:t>
            </w:r>
            <w:r w:rsidR="00FC3CFF">
              <w:rPr>
                <w:lang w:eastAsia="tr-TR"/>
              </w:rPr>
              <w:t xml:space="preserve">-TL. </w:t>
            </w:r>
            <w:proofErr w:type="gramStart"/>
            <w:r w:rsidR="00FC3CFF">
              <w:rPr>
                <w:lang w:eastAsia="tr-TR"/>
              </w:rPr>
              <w:t>olacağı</w:t>
            </w:r>
            <w:proofErr w:type="gramEnd"/>
            <w:r w:rsidR="00FC3CFF">
              <w:rPr>
                <w:lang w:eastAsia="tr-TR"/>
              </w:rPr>
              <w:t xml:space="preserve"> hesaplanmıştır</w:t>
            </w:r>
            <w:r w:rsidRPr="00FC3CFF">
              <w:rPr>
                <w:lang w:eastAsia="tr-TR"/>
              </w:rPr>
              <w:t>.</w:t>
            </w:r>
          </w:p>
        </w:tc>
      </w:tr>
    </w:tbl>
    <w:p w:rsidR="003636D3" w:rsidRPr="005A7D0E" w:rsidRDefault="003636D3" w:rsidP="003636D3">
      <w:pPr>
        <w:spacing w:after="0"/>
        <w:rPr>
          <w:rStyle w:val="Gl"/>
          <w:rFonts w:eastAsia="Times New Roman"/>
          <w:color w:val="0070C0"/>
          <w:sz w:val="8"/>
          <w:szCs w:val="8"/>
        </w:rPr>
      </w:pPr>
    </w:p>
    <w:tbl>
      <w:tblPr>
        <w:tblStyle w:val="TabloKlavuzu"/>
        <w:tblW w:w="0" w:type="auto"/>
        <w:tblLook w:val="04A0" w:firstRow="1" w:lastRow="0" w:firstColumn="1" w:lastColumn="0" w:noHBand="0" w:noVBand="1"/>
      </w:tblPr>
      <w:tblGrid>
        <w:gridCol w:w="704"/>
        <w:gridCol w:w="3260"/>
        <w:gridCol w:w="1843"/>
      </w:tblGrid>
      <w:tr w:rsidR="009C0B75" w:rsidTr="009534EE">
        <w:trPr>
          <w:trHeight w:val="340"/>
        </w:trPr>
        <w:tc>
          <w:tcPr>
            <w:tcW w:w="3964" w:type="dxa"/>
            <w:gridSpan w:val="2"/>
            <w:shd w:val="clear" w:color="auto" w:fill="8EAADB" w:themeFill="accent5" w:themeFillTint="99"/>
            <w:vAlign w:val="center"/>
          </w:tcPr>
          <w:p w:rsidR="009C0B75" w:rsidRPr="00AD1EF9" w:rsidRDefault="00AD1EF9" w:rsidP="00AD1EF9">
            <w:pPr>
              <w:spacing w:after="0" w:line="240" w:lineRule="auto"/>
              <w:jc w:val="center"/>
              <w:rPr>
                <w:rStyle w:val="Gl"/>
                <w:rFonts w:eastAsia="Times New Roman"/>
              </w:rPr>
            </w:pPr>
            <w:r w:rsidRPr="00AD1EF9">
              <w:rPr>
                <w:rStyle w:val="Gl"/>
                <w:rFonts w:eastAsia="Times New Roman"/>
              </w:rPr>
              <w:t>Ekonomik Kod</w:t>
            </w:r>
          </w:p>
        </w:tc>
        <w:tc>
          <w:tcPr>
            <w:tcW w:w="1843" w:type="dxa"/>
            <w:shd w:val="clear" w:color="auto" w:fill="8EAADB" w:themeFill="accent5" w:themeFillTint="99"/>
            <w:vAlign w:val="center"/>
          </w:tcPr>
          <w:p w:rsidR="009C0B75" w:rsidRPr="00AD1EF9" w:rsidRDefault="00AD1EF9" w:rsidP="00AD1EF9">
            <w:pPr>
              <w:spacing w:after="0" w:line="240" w:lineRule="auto"/>
              <w:jc w:val="center"/>
              <w:rPr>
                <w:rStyle w:val="Gl"/>
                <w:rFonts w:eastAsia="Times New Roman"/>
              </w:rPr>
            </w:pPr>
            <w:r w:rsidRPr="00AD1EF9">
              <w:rPr>
                <w:rStyle w:val="Gl"/>
                <w:rFonts w:eastAsia="Times New Roman"/>
              </w:rPr>
              <w:t>Ödenek</w:t>
            </w:r>
          </w:p>
        </w:tc>
      </w:tr>
      <w:tr w:rsidR="001149BD" w:rsidTr="005A7D0E">
        <w:trPr>
          <w:trHeight w:val="340"/>
        </w:trPr>
        <w:tc>
          <w:tcPr>
            <w:tcW w:w="704" w:type="dxa"/>
            <w:vAlign w:val="center"/>
          </w:tcPr>
          <w:p w:rsidR="001149BD" w:rsidRPr="00AD1EF9" w:rsidRDefault="00AD1EF9" w:rsidP="00AD1EF9">
            <w:pPr>
              <w:spacing w:after="0" w:line="240" w:lineRule="auto"/>
              <w:jc w:val="center"/>
              <w:rPr>
                <w:rStyle w:val="Gl"/>
                <w:rFonts w:eastAsia="Times New Roman"/>
                <w:b w:val="0"/>
              </w:rPr>
            </w:pPr>
            <w:r w:rsidRPr="00AD1EF9">
              <w:rPr>
                <w:rStyle w:val="Gl"/>
                <w:rFonts w:eastAsia="Times New Roman"/>
                <w:b w:val="0"/>
              </w:rPr>
              <w:t>01</w:t>
            </w:r>
          </w:p>
        </w:tc>
        <w:tc>
          <w:tcPr>
            <w:tcW w:w="3260" w:type="dxa"/>
            <w:vAlign w:val="center"/>
          </w:tcPr>
          <w:p w:rsidR="001149BD" w:rsidRPr="00AD1EF9" w:rsidRDefault="005A7D0E" w:rsidP="001149BD">
            <w:pPr>
              <w:spacing w:after="0" w:line="240" w:lineRule="auto"/>
              <w:rPr>
                <w:rStyle w:val="Gl"/>
                <w:rFonts w:eastAsia="Times New Roman"/>
                <w:b w:val="0"/>
              </w:rPr>
            </w:pPr>
            <w:r>
              <w:rPr>
                <w:rStyle w:val="Gl"/>
                <w:rFonts w:eastAsia="Times New Roman"/>
                <w:b w:val="0"/>
              </w:rPr>
              <w:t>Personel Giderleri</w:t>
            </w:r>
          </w:p>
        </w:tc>
        <w:tc>
          <w:tcPr>
            <w:tcW w:w="1843" w:type="dxa"/>
            <w:vAlign w:val="center"/>
          </w:tcPr>
          <w:p w:rsidR="001149BD" w:rsidRPr="00AD1EF9" w:rsidRDefault="009E1C4B" w:rsidP="009E1C4B">
            <w:pPr>
              <w:spacing w:after="0" w:line="240" w:lineRule="auto"/>
              <w:jc w:val="right"/>
              <w:rPr>
                <w:rStyle w:val="Gl"/>
                <w:rFonts w:eastAsia="Times New Roman"/>
                <w:b w:val="0"/>
              </w:rPr>
            </w:pPr>
            <w:r>
              <w:rPr>
                <w:rStyle w:val="Gl"/>
                <w:rFonts w:eastAsia="Times New Roman"/>
                <w:b w:val="0"/>
              </w:rPr>
              <w:t>0,00</w:t>
            </w:r>
          </w:p>
        </w:tc>
      </w:tr>
      <w:tr w:rsidR="001149BD" w:rsidTr="005A7D0E">
        <w:trPr>
          <w:trHeight w:val="340"/>
        </w:trPr>
        <w:tc>
          <w:tcPr>
            <w:tcW w:w="704" w:type="dxa"/>
            <w:vAlign w:val="center"/>
          </w:tcPr>
          <w:p w:rsidR="001149BD" w:rsidRPr="00AD1EF9" w:rsidRDefault="00AD1EF9" w:rsidP="00AD1EF9">
            <w:pPr>
              <w:spacing w:after="0" w:line="240" w:lineRule="auto"/>
              <w:jc w:val="center"/>
              <w:rPr>
                <w:rStyle w:val="Gl"/>
                <w:rFonts w:eastAsia="Times New Roman"/>
                <w:b w:val="0"/>
              </w:rPr>
            </w:pPr>
            <w:r w:rsidRPr="00AD1EF9">
              <w:rPr>
                <w:rStyle w:val="Gl"/>
                <w:rFonts w:eastAsia="Times New Roman"/>
                <w:b w:val="0"/>
              </w:rPr>
              <w:t>02</w:t>
            </w:r>
          </w:p>
        </w:tc>
        <w:tc>
          <w:tcPr>
            <w:tcW w:w="3260" w:type="dxa"/>
            <w:vAlign w:val="center"/>
          </w:tcPr>
          <w:p w:rsidR="001149BD" w:rsidRPr="00AD1EF9" w:rsidRDefault="005A7D0E" w:rsidP="001149BD">
            <w:pPr>
              <w:spacing w:after="0" w:line="240" w:lineRule="auto"/>
              <w:rPr>
                <w:rStyle w:val="Gl"/>
                <w:rFonts w:eastAsia="Times New Roman"/>
                <w:b w:val="0"/>
              </w:rPr>
            </w:pPr>
            <w:r>
              <w:rPr>
                <w:rStyle w:val="Gl"/>
                <w:rFonts w:eastAsia="Times New Roman"/>
                <w:b w:val="0"/>
              </w:rPr>
              <w:t>SGK Devlet Primi Giderleri</w:t>
            </w:r>
          </w:p>
        </w:tc>
        <w:tc>
          <w:tcPr>
            <w:tcW w:w="1843" w:type="dxa"/>
            <w:vAlign w:val="center"/>
          </w:tcPr>
          <w:p w:rsidR="001149BD" w:rsidRPr="00AD1EF9" w:rsidRDefault="009E1C4B" w:rsidP="009E1C4B">
            <w:pPr>
              <w:spacing w:after="0" w:line="240" w:lineRule="auto"/>
              <w:jc w:val="right"/>
              <w:rPr>
                <w:rStyle w:val="Gl"/>
                <w:rFonts w:eastAsia="Times New Roman"/>
                <w:b w:val="0"/>
              </w:rPr>
            </w:pPr>
            <w:r>
              <w:rPr>
                <w:rStyle w:val="Gl"/>
                <w:rFonts w:eastAsia="Times New Roman"/>
                <w:b w:val="0"/>
              </w:rPr>
              <w:t>0,00</w:t>
            </w:r>
          </w:p>
        </w:tc>
      </w:tr>
      <w:tr w:rsidR="001149BD" w:rsidTr="005A7D0E">
        <w:trPr>
          <w:trHeight w:val="340"/>
        </w:trPr>
        <w:tc>
          <w:tcPr>
            <w:tcW w:w="704" w:type="dxa"/>
            <w:vAlign w:val="center"/>
          </w:tcPr>
          <w:p w:rsidR="001149BD" w:rsidRPr="00AD1EF9" w:rsidRDefault="00AD1EF9" w:rsidP="00AD1EF9">
            <w:pPr>
              <w:spacing w:after="0" w:line="240" w:lineRule="auto"/>
              <w:jc w:val="center"/>
              <w:rPr>
                <w:rStyle w:val="Gl"/>
                <w:rFonts w:eastAsia="Times New Roman"/>
                <w:b w:val="0"/>
              </w:rPr>
            </w:pPr>
            <w:r w:rsidRPr="00AD1EF9">
              <w:rPr>
                <w:rStyle w:val="Gl"/>
                <w:rFonts w:eastAsia="Times New Roman"/>
                <w:b w:val="0"/>
              </w:rPr>
              <w:t>03</w:t>
            </w:r>
          </w:p>
        </w:tc>
        <w:tc>
          <w:tcPr>
            <w:tcW w:w="3260" w:type="dxa"/>
            <w:vAlign w:val="center"/>
          </w:tcPr>
          <w:p w:rsidR="001149BD" w:rsidRPr="00AD1EF9" w:rsidRDefault="005A7D0E" w:rsidP="001149BD">
            <w:pPr>
              <w:spacing w:after="0" w:line="240" w:lineRule="auto"/>
              <w:rPr>
                <w:rStyle w:val="Gl"/>
                <w:rFonts w:eastAsia="Times New Roman"/>
                <w:b w:val="0"/>
              </w:rPr>
            </w:pPr>
            <w:r>
              <w:rPr>
                <w:rStyle w:val="Gl"/>
                <w:rFonts w:eastAsia="Times New Roman"/>
                <w:b w:val="0"/>
              </w:rPr>
              <w:t>Mal ve Hizmet Alım Giderleri</w:t>
            </w:r>
          </w:p>
        </w:tc>
        <w:tc>
          <w:tcPr>
            <w:tcW w:w="1843" w:type="dxa"/>
            <w:vAlign w:val="center"/>
          </w:tcPr>
          <w:p w:rsidR="001149BD" w:rsidRPr="00AD1EF9" w:rsidRDefault="006875EC" w:rsidP="009E1C4B">
            <w:pPr>
              <w:spacing w:after="0" w:line="240" w:lineRule="auto"/>
              <w:jc w:val="right"/>
              <w:rPr>
                <w:rStyle w:val="Gl"/>
                <w:rFonts w:eastAsia="Times New Roman"/>
                <w:b w:val="0"/>
              </w:rPr>
            </w:pPr>
            <w:r w:rsidRPr="006875EC">
              <w:rPr>
                <w:bCs/>
                <w:lang w:eastAsia="tr-TR"/>
              </w:rPr>
              <w:t>2.282.742,00</w:t>
            </w:r>
          </w:p>
        </w:tc>
      </w:tr>
      <w:tr w:rsidR="001149BD" w:rsidTr="005A7D0E">
        <w:trPr>
          <w:trHeight w:val="340"/>
        </w:trPr>
        <w:tc>
          <w:tcPr>
            <w:tcW w:w="704" w:type="dxa"/>
            <w:vAlign w:val="center"/>
          </w:tcPr>
          <w:p w:rsidR="001149BD" w:rsidRPr="00AD1EF9" w:rsidRDefault="00AD1EF9" w:rsidP="00AD1EF9">
            <w:pPr>
              <w:spacing w:after="0" w:line="240" w:lineRule="auto"/>
              <w:jc w:val="center"/>
              <w:rPr>
                <w:rStyle w:val="Gl"/>
                <w:rFonts w:eastAsia="Times New Roman"/>
                <w:b w:val="0"/>
              </w:rPr>
            </w:pPr>
            <w:r w:rsidRPr="00AD1EF9">
              <w:rPr>
                <w:rStyle w:val="Gl"/>
                <w:rFonts w:eastAsia="Times New Roman"/>
                <w:b w:val="0"/>
              </w:rPr>
              <w:t>04</w:t>
            </w:r>
          </w:p>
        </w:tc>
        <w:tc>
          <w:tcPr>
            <w:tcW w:w="3260" w:type="dxa"/>
            <w:vAlign w:val="center"/>
          </w:tcPr>
          <w:p w:rsidR="001149BD" w:rsidRPr="00AD1EF9" w:rsidRDefault="005A7D0E" w:rsidP="001149BD">
            <w:pPr>
              <w:spacing w:after="0" w:line="240" w:lineRule="auto"/>
              <w:rPr>
                <w:rStyle w:val="Gl"/>
                <w:rFonts w:eastAsia="Times New Roman"/>
                <w:b w:val="0"/>
              </w:rPr>
            </w:pPr>
            <w:r>
              <w:rPr>
                <w:rStyle w:val="Gl"/>
                <w:rFonts w:eastAsia="Times New Roman"/>
                <w:b w:val="0"/>
              </w:rPr>
              <w:t>Faiz Giderleri</w:t>
            </w:r>
          </w:p>
        </w:tc>
        <w:tc>
          <w:tcPr>
            <w:tcW w:w="1843" w:type="dxa"/>
            <w:vAlign w:val="center"/>
          </w:tcPr>
          <w:p w:rsidR="001149BD" w:rsidRPr="00AD1EF9" w:rsidRDefault="009E1C4B" w:rsidP="009E1C4B">
            <w:pPr>
              <w:spacing w:after="0" w:line="240" w:lineRule="auto"/>
              <w:jc w:val="right"/>
              <w:rPr>
                <w:rStyle w:val="Gl"/>
                <w:rFonts w:eastAsia="Times New Roman"/>
                <w:b w:val="0"/>
              </w:rPr>
            </w:pPr>
            <w:r>
              <w:rPr>
                <w:rStyle w:val="Gl"/>
                <w:rFonts w:eastAsia="Times New Roman"/>
                <w:b w:val="0"/>
              </w:rPr>
              <w:t>0,00</w:t>
            </w:r>
          </w:p>
        </w:tc>
      </w:tr>
      <w:tr w:rsidR="001149BD" w:rsidTr="005A7D0E">
        <w:trPr>
          <w:trHeight w:val="340"/>
        </w:trPr>
        <w:tc>
          <w:tcPr>
            <w:tcW w:w="704" w:type="dxa"/>
            <w:vAlign w:val="center"/>
          </w:tcPr>
          <w:p w:rsidR="001149BD" w:rsidRPr="00AD1EF9" w:rsidRDefault="00AD1EF9" w:rsidP="00AD1EF9">
            <w:pPr>
              <w:spacing w:after="0" w:line="240" w:lineRule="auto"/>
              <w:jc w:val="center"/>
              <w:rPr>
                <w:rStyle w:val="Gl"/>
                <w:rFonts w:eastAsia="Times New Roman"/>
                <w:b w:val="0"/>
              </w:rPr>
            </w:pPr>
            <w:r w:rsidRPr="00AD1EF9">
              <w:rPr>
                <w:rStyle w:val="Gl"/>
                <w:rFonts w:eastAsia="Times New Roman"/>
                <w:b w:val="0"/>
              </w:rPr>
              <w:t>05</w:t>
            </w:r>
          </w:p>
        </w:tc>
        <w:tc>
          <w:tcPr>
            <w:tcW w:w="3260" w:type="dxa"/>
            <w:vAlign w:val="center"/>
          </w:tcPr>
          <w:p w:rsidR="001149BD" w:rsidRPr="00AD1EF9" w:rsidRDefault="005A7D0E" w:rsidP="001149BD">
            <w:pPr>
              <w:spacing w:after="0" w:line="240" w:lineRule="auto"/>
              <w:rPr>
                <w:rStyle w:val="Gl"/>
                <w:rFonts w:eastAsia="Times New Roman"/>
                <w:b w:val="0"/>
              </w:rPr>
            </w:pPr>
            <w:r>
              <w:rPr>
                <w:rStyle w:val="Gl"/>
                <w:rFonts w:eastAsia="Times New Roman"/>
                <w:b w:val="0"/>
              </w:rPr>
              <w:t>Cari Transferler</w:t>
            </w:r>
          </w:p>
        </w:tc>
        <w:tc>
          <w:tcPr>
            <w:tcW w:w="1843" w:type="dxa"/>
            <w:vAlign w:val="center"/>
          </w:tcPr>
          <w:p w:rsidR="001149BD" w:rsidRPr="00AD1EF9" w:rsidRDefault="009E1C4B" w:rsidP="009E1C4B">
            <w:pPr>
              <w:spacing w:after="0" w:line="240" w:lineRule="auto"/>
              <w:jc w:val="right"/>
              <w:rPr>
                <w:rStyle w:val="Gl"/>
                <w:rFonts w:eastAsia="Times New Roman"/>
                <w:b w:val="0"/>
              </w:rPr>
            </w:pPr>
            <w:r>
              <w:rPr>
                <w:rStyle w:val="Gl"/>
                <w:rFonts w:eastAsia="Times New Roman"/>
                <w:b w:val="0"/>
              </w:rPr>
              <w:t>0,00</w:t>
            </w:r>
          </w:p>
        </w:tc>
      </w:tr>
      <w:tr w:rsidR="001149BD" w:rsidTr="005A7D0E">
        <w:trPr>
          <w:trHeight w:val="340"/>
        </w:trPr>
        <w:tc>
          <w:tcPr>
            <w:tcW w:w="704" w:type="dxa"/>
            <w:vAlign w:val="center"/>
          </w:tcPr>
          <w:p w:rsidR="001149BD" w:rsidRPr="00AD1EF9" w:rsidRDefault="00AD1EF9" w:rsidP="00AD1EF9">
            <w:pPr>
              <w:spacing w:after="0" w:line="240" w:lineRule="auto"/>
              <w:jc w:val="center"/>
              <w:rPr>
                <w:rStyle w:val="Gl"/>
                <w:rFonts w:eastAsia="Times New Roman"/>
                <w:b w:val="0"/>
              </w:rPr>
            </w:pPr>
            <w:r w:rsidRPr="00AD1EF9">
              <w:rPr>
                <w:rStyle w:val="Gl"/>
                <w:rFonts w:eastAsia="Times New Roman"/>
                <w:b w:val="0"/>
              </w:rPr>
              <w:t>06</w:t>
            </w:r>
          </w:p>
        </w:tc>
        <w:tc>
          <w:tcPr>
            <w:tcW w:w="3260" w:type="dxa"/>
            <w:vAlign w:val="center"/>
          </w:tcPr>
          <w:p w:rsidR="001149BD" w:rsidRPr="00AD1EF9" w:rsidRDefault="005A7D0E" w:rsidP="001149BD">
            <w:pPr>
              <w:spacing w:after="0" w:line="240" w:lineRule="auto"/>
              <w:rPr>
                <w:rStyle w:val="Gl"/>
                <w:rFonts w:eastAsia="Times New Roman"/>
                <w:b w:val="0"/>
              </w:rPr>
            </w:pPr>
            <w:r>
              <w:rPr>
                <w:rStyle w:val="Gl"/>
                <w:rFonts w:eastAsia="Times New Roman"/>
                <w:b w:val="0"/>
              </w:rPr>
              <w:t>Sermaye Giderleri</w:t>
            </w:r>
          </w:p>
        </w:tc>
        <w:tc>
          <w:tcPr>
            <w:tcW w:w="1843" w:type="dxa"/>
            <w:vAlign w:val="center"/>
          </w:tcPr>
          <w:p w:rsidR="001149BD" w:rsidRPr="00AD1EF9" w:rsidRDefault="009E1C4B" w:rsidP="009E1C4B">
            <w:pPr>
              <w:spacing w:after="0" w:line="240" w:lineRule="auto"/>
              <w:jc w:val="right"/>
              <w:rPr>
                <w:rStyle w:val="Gl"/>
                <w:rFonts w:eastAsia="Times New Roman"/>
                <w:b w:val="0"/>
              </w:rPr>
            </w:pPr>
            <w:r>
              <w:rPr>
                <w:rStyle w:val="Gl"/>
                <w:rFonts w:eastAsia="Times New Roman"/>
                <w:b w:val="0"/>
              </w:rPr>
              <w:t>0,00</w:t>
            </w:r>
          </w:p>
        </w:tc>
      </w:tr>
      <w:tr w:rsidR="001149BD" w:rsidTr="005A7D0E">
        <w:trPr>
          <w:trHeight w:val="340"/>
        </w:trPr>
        <w:tc>
          <w:tcPr>
            <w:tcW w:w="704" w:type="dxa"/>
            <w:vAlign w:val="center"/>
          </w:tcPr>
          <w:p w:rsidR="001149BD" w:rsidRPr="00AD1EF9" w:rsidRDefault="00AD1EF9" w:rsidP="00AD1EF9">
            <w:pPr>
              <w:spacing w:after="0" w:line="240" w:lineRule="auto"/>
              <w:jc w:val="center"/>
              <w:rPr>
                <w:rStyle w:val="Gl"/>
                <w:rFonts w:eastAsia="Times New Roman"/>
                <w:b w:val="0"/>
              </w:rPr>
            </w:pPr>
            <w:r w:rsidRPr="00AD1EF9">
              <w:rPr>
                <w:rStyle w:val="Gl"/>
                <w:rFonts w:eastAsia="Times New Roman"/>
                <w:b w:val="0"/>
              </w:rPr>
              <w:t>07</w:t>
            </w:r>
          </w:p>
        </w:tc>
        <w:tc>
          <w:tcPr>
            <w:tcW w:w="3260" w:type="dxa"/>
            <w:vAlign w:val="center"/>
          </w:tcPr>
          <w:p w:rsidR="001149BD" w:rsidRPr="00AD1EF9" w:rsidRDefault="005A7D0E" w:rsidP="001149BD">
            <w:pPr>
              <w:spacing w:after="0" w:line="240" w:lineRule="auto"/>
              <w:rPr>
                <w:rStyle w:val="Gl"/>
                <w:rFonts w:eastAsia="Times New Roman"/>
                <w:b w:val="0"/>
              </w:rPr>
            </w:pPr>
            <w:r>
              <w:rPr>
                <w:rStyle w:val="Gl"/>
                <w:rFonts w:eastAsia="Times New Roman"/>
                <w:b w:val="0"/>
              </w:rPr>
              <w:t>Sermaye Transferleri</w:t>
            </w:r>
          </w:p>
        </w:tc>
        <w:tc>
          <w:tcPr>
            <w:tcW w:w="1843" w:type="dxa"/>
            <w:vAlign w:val="center"/>
          </w:tcPr>
          <w:p w:rsidR="001149BD" w:rsidRPr="00AD1EF9" w:rsidRDefault="009E1C4B" w:rsidP="009E1C4B">
            <w:pPr>
              <w:spacing w:after="0" w:line="240" w:lineRule="auto"/>
              <w:jc w:val="right"/>
              <w:rPr>
                <w:rStyle w:val="Gl"/>
                <w:rFonts w:eastAsia="Times New Roman"/>
                <w:b w:val="0"/>
              </w:rPr>
            </w:pPr>
            <w:r>
              <w:rPr>
                <w:rStyle w:val="Gl"/>
                <w:rFonts w:eastAsia="Times New Roman"/>
                <w:b w:val="0"/>
              </w:rPr>
              <w:t>0,00</w:t>
            </w:r>
          </w:p>
        </w:tc>
      </w:tr>
      <w:tr w:rsidR="001149BD" w:rsidTr="005A7D0E">
        <w:trPr>
          <w:trHeight w:val="340"/>
        </w:trPr>
        <w:tc>
          <w:tcPr>
            <w:tcW w:w="704" w:type="dxa"/>
            <w:vAlign w:val="center"/>
          </w:tcPr>
          <w:p w:rsidR="001149BD" w:rsidRPr="00AD1EF9" w:rsidRDefault="00AD1EF9" w:rsidP="00AD1EF9">
            <w:pPr>
              <w:spacing w:after="0" w:line="240" w:lineRule="auto"/>
              <w:jc w:val="center"/>
              <w:rPr>
                <w:rStyle w:val="Gl"/>
                <w:rFonts w:eastAsia="Times New Roman"/>
                <w:b w:val="0"/>
              </w:rPr>
            </w:pPr>
            <w:r w:rsidRPr="00AD1EF9">
              <w:rPr>
                <w:rStyle w:val="Gl"/>
                <w:rFonts w:eastAsia="Times New Roman"/>
                <w:b w:val="0"/>
              </w:rPr>
              <w:t>08</w:t>
            </w:r>
          </w:p>
        </w:tc>
        <w:tc>
          <w:tcPr>
            <w:tcW w:w="3260" w:type="dxa"/>
            <w:vAlign w:val="center"/>
          </w:tcPr>
          <w:p w:rsidR="001149BD" w:rsidRPr="00AD1EF9" w:rsidRDefault="005A7D0E" w:rsidP="001149BD">
            <w:pPr>
              <w:spacing w:after="0" w:line="240" w:lineRule="auto"/>
              <w:rPr>
                <w:rStyle w:val="Gl"/>
                <w:rFonts w:eastAsia="Times New Roman"/>
                <w:b w:val="0"/>
              </w:rPr>
            </w:pPr>
            <w:r>
              <w:rPr>
                <w:rStyle w:val="Gl"/>
                <w:rFonts w:eastAsia="Times New Roman"/>
                <w:b w:val="0"/>
              </w:rPr>
              <w:t>Borç Verme</w:t>
            </w:r>
          </w:p>
        </w:tc>
        <w:tc>
          <w:tcPr>
            <w:tcW w:w="1843" w:type="dxa"/>
            <w:vAlign w:val="center"/>
          </w:tcPr>
          <w:p w:rsidR="001149BD" w:rsidRPr="00AD1EF9" w:rsidRDefault="009E1C4B" w:rsidP="009E1C4B">
            <w:pPr>
              <w:spacing w:after="0" w:line="240" w:lineRule="auto"/>
              <w:jc w:val="right"/>
              <w:rPr>
                <w:rStyle w:val="Gl"/>
                <w:rFonts w:eastAsia="Times New Roman"/>
                <w:b w:val="0"/>
              </w:rPr>
            </w:pPr>
            <w:r>
              <w:rPr>
                <w:rStyle w:val="Gl"/>
                <w:rFonts w:eastAsia="Times New Roman"/>
                <w:b w:val="0"/>
              </w:rPr>
              <w:t>0,00</w:t>
            </w:r>
          </w:p>
        </w:tc>
      </w:tr>
      <w:tr w:rsidR="00AD1EF9" w:rsidTr="005A7D0E">
        <w:trPr>
          <w:trHeight w:val="340"/>
        </w:trPr>
        <w:tc>
          <w:tcPr>
            <w:tcW w:w="3964" w:type="dxa"/>
            <w:gridSpan w:val="2"/>
            <w:vAlign w:val="center"/>
          </w:tcPr>
          <w:p w:rsidR="00AD1EF9" w:rsidRPr="00AD1EF9" w:rsidRDefault="00AD1EF9" w:rsidP="001149BD">
            <w:pPr>
              <w:spacing w:after="0" w:line="240" w:lineRule="auto"/>
              <w:rPr>
                <w:rStyle w:val="Gl"/>
                <w:rFonts w:eastAsia="Times New Roman"/>
              </w:rPr>
            </w:pPr>
            <w:r w:rsidRPr="00AD1EF9">
              <w:rPr>
                <w:rStyle w:val="Gl"/>
                <w:rFonts w:eastAsia="Times New Roman"/>
              </w:rPr>
              <w:t>Toplam Bütçe Kaynak İhtiyacı</w:t>
            </w:r>
          </w:p>
        </w:tc>
        <w:tc>
          <w:tcPr>
            <w:tcW w:w="1843" w:type="dxa"/>
            <w:vAlign w:val="center"/>
          </w:tcPr>
          <w:p w:rsidR="00AD1EF9" w:rsidRPr="00AD1EF9" w:rsidRDefault="006875EC" w:rsidP="009E1C4B">
            <w:pPr>
              <w:spacing w:after="0" w:line="240" w:lineRule="auto"/>
              <w:jc w:val="right"/>
              <w:rPr>
                <w:rStyle w:val="Gl"/>
                <w:rFonts w:eastAsia="Times New Roman"/>
                <w:b w:val="0"/>
              </w:rPr>
            </w:pPr>
            <w:r w:rsidRPr="006875EC">
              <w:rPr>
                <w:bCs/>
                <w:lang w:eastAsia="tr-TR"/>
              </w:rPr>
              <w:t>2.282.742,00</w:t>
            </w:r>
          </w:p>
        </w:tc>
      </w:tr>
      <w:tr w:rsidR="00AD1EF9" w:rsidTr="005A7D0E">
        <w:trPr>
          <w:trHeight w:val="340"/>
        </w:trPr>
        <w:tc>
          <w:tcPr>
            <w:tcW w:w="704" w:type="dxa"/>
            <w:vMerge w:val="restart"/>
            <w:textDirection w:val="btLr"/>
            <w:vAlign w:val="center"/>
          </w:tcPr>
          <w:p w:rsidR="00AD1EF9" w:rsidRPr="00AD1EF9" w:rsidRDefault="00AD1EF9" w:rsidP="005A7D0E">
            <w:pPr>
              <w:spacing w:after="0" w:line="240" w:lineRule="auto"/>
              <w:jc w:val="center"/>
              <w:rPr>
                <w:rStyle w:val="Gl"/>
                <w:rFonts w:eastAsia="Times New Roman"/>
              </w:rPr>
            </w:pPr>
            <w:r w:rsidRPr="00AD1EF9">
              <w:rPr>
                <w:rStyle w:val="Gl"/>
                <w:rFonts w:eastAsia="Times New Roman"/>
              </w:rPr>
              <w:t>Bütçe</w:t>
            </w:r>
            <w:r w:rsidR="005A7D0E">
              <w:rPr>
                <w:rStyle w:val="Gl"/>
                <w:rFonts w:eastAsia="Times New Roman"/>
              </w:rPr>
              <w:t xml:space="preserve"> Dışı Kaynak</w:t>
            </w:r>
          </w:p>
        </w:tc>
        <w:tc>
          <w:tcPr>
            <w:tcW w:w="3260" w:type="dxa"/>
            <w:vAlign w:val="center"/>
          </w:tcPr>
          <w:p w:rsidR="00AD1EF9" w:rsidRPr="00AD1EF9" w:rsidRDefault="005A7D0E" w:rsidP="001149BD">
            <w:pPr>
              <w:spacing w:after="0" w:line="240" w:lineRule="auto"/>
              <w:rPr>
                <w:rStyle w:val="Gl"/>
                <w:rFonts w:eastAsia="Times New Roman"/>
                <w:b w:val="0"/>
              </w:rPr>
            </w:pPr>
            <w:r>
              <w:rPr>
                <w:rStyle w:val="Gl"/>
                <w:rFonts w:eastAsia="Times New Roman"/>
                <w:b w:val="0"/>
              </w:rPr>
              <w:t>Döner Sermaye</w:t>
            </w:r>
          </w:p>
        </w:tc>
        <w:tc>
          <w:tcPr>
            <w:tcW w:w="1843" w:type="dxa"/>
            <w:vAlign w:val="center"/>
          </w:tcPr>
          <w:p w:rsidR="00AD1EF9" w:rsidRPr="00AD1EF9" w:rsidRDefault="009E1C4B" w:rsidP="009E1C4B">
            <w:pPr>
              <w:spacing w:after="0" w:line="240" w:lineRule="auto"/>
              <w:jc w:val="right"/>
              <w:rPr>
                <w:rStyle w:val="Gl"/>
                <w:rFonts w:eastAsia="Times New Roman"/>
                <w:b w:val="0"/>
              </w:rPr>
            </w:pPr>
            <w:r>
              <w:rPr>
                <w:rStyle w:val="Gl"/>
                <w:rFonts w:eastAsia="Times New Roman"/>
                <w:b w:val="0"/>
              </w:rPr>
              <w:t>0,00</w:t>
            </w:r>
          </w:p>
        </w:tc>
      </w:tr>
      <w:tr w:rsidR="00AD1EF9" w:rsidTr="005A7D0E">
        <w:trPr>
          <w:trHeight w:val="340"/>
        </w:trPr>
        <w:tc>
          <w:tcPr>
            <w:tcW w:w="704" w:type="dxa"/>
            <w:vMerge/>
            <w:vAlign w:val="center"/>
          </w:tcPr>
          <w:p w:rsidR="00AD1EF9" w:rsidRPr="00AD1EF9" w:rsidRDefault="00AD1EF9" w:rsidP="001149BD">
            <w:pPr>
              <w:spacing w:after="0" w:line="240" w:lineRule="auto"/>
              <w:rPr>
                <w:rStyle w:val="Gl"/>
                <w:rFonts w:eastAsia="Times New Roman"/>
                <w:b w:val="0"/>
              </w:rPr>
            </w:pPr>
          </w:p>
        </w:tc>
        <w:tc>
          <w:tcPr>
            <w:tcW w:w="3260" w:type="dxa"/>
            <w:vAlign w:val="center"/>
          </w:tcPr>
          <w:p w:rsidR="00AD1EF9" w:rsidRPr="00AD1EF9" w:rsidRDefault="005A7D0E" w:rsidP="001149BD">
            <w:pPr>
              <w:spacing w:after="0" w:line="240" w:lineRule="auto"/>
              <w:rPr>
                <w:rStyle w:val="Gl"/>
                <w:rFonts w:eastAsia="Times New Roman"/>
                <w:b w:val="0"/>
              </w:rPr>
            </w:pPr>
            <w:r>
              <w:rPr>
                <w:rStyle w:val="Gl"/>
                <w:rFonts w:eastAsia="Times New Roman"/>
                <w:b w:val="0"/>
              </w:rPr>
              <w:t>Diğer Yurt içi</w:t>
            </w:r>
          </w:p>
        </w:tc>
        <w:tc>
          <w:tcPr>
            <w:tcW w:w="1843" w:type="dxa"/>
            <w:vAlign w:val="center"/>
          </w:tcPr>
          <w:p w:rsidR="00AD1EF9" w:rsidRPr="00AD1EF9" w:rsidRDefault="009E1C4B" w:rsidP="009E1C4B">
            <w:pPr>
              <w:spacing w:after="0" w:line="240" w:lineRule="auto"/>
              <w:jc w:val="right"/>
              <w:rPr>
                <w:rStyle w:val="Gl"/>
                <w:rFonts w:eastAsia="Times New Roman"/>
                <w:b w:val="0"/>
              </w:rPr>
            </w:pPr>
            <w:r>
              <w:rPr>
                <w:rStyle w:val="Gl"/>
                <w:rFonts w:eastAsia="Times New Roman"/>
                <w:b w:val="0"/>
              </w:rPr>
              <w:t>0,00</w:t>
            </w:r>
          </w:p>
        </w:tc>
      </w:tr>
      <w:tr w:rsidR="00AD1EF9" w:rsidTr="005A7D0E">
        <w:trPr>
          <w:trHeight w:val="340"/>
        </w:trPr>
        <w:tc>
          <w:tcPr>
            <w:tcW w:w="704" w:type="dxa"/>
            <w:vMerge/>
            <w:vAlign w:val="center"/>
          </w:tcPr>
          <w:p w:rsidR="00AD1EF9" w:rsidRPr="00AD1EF9" w:rsidRDefault="00AD1EF9" w:rsidP="001149BD">
            <w:pPr>
              <w:spacing w:after="0" w:line="240" w:lineRule="auto"/>
              <w:rPr>
                <w:rStyle w:val="Gl"/>
                <w:rFonts w:eastAsia="Times New Roman"/>
                <w:b w:val="0"/>
              </w:rPr>
            </w:pPr>
          </w:p>
        </w:tc>
        <w:tc>
          <w:tcPr>
            <w:tcW w:w="3260" w:type="dxa"/>
            <w:vAlign w:val="center"/>
          </w:tcPr>
          <w:p w:rsidR="00AD1EF9" w:rsidRPr="00AD1EF9" w:rsidRDefault="005A7D0E" w:rsidP="001149BD">
            <w:pPr>
              <w:spacing w:after="0" w:line="240" w:lineRule="auto"/>
              <w:rPr>
                <w:rStyle w:val="Gl"/>
                <w:rFonts w:eastAsia="Times New Roman"/>
                <w:b w:val="0"/>
              </w:rPr>
            </w:pPr>
            <w:r>
              <w:rPr>
                <w:rStyle w:val="Gl"/>
                <w:rFonts w:eastAsia="Times New Roman"/>
                <w:b w:val="0"/>
              </w:rPr>
              <w:t>Yurt Dışı</w:t>
            </w:r>
          </w:p>
        </w:tc>
        <w:tc>
          <w:tcPr>
            <w:tcW w:w="1843" w:type="dxa"/>
            <w:vAlign w:val="center"/>
          </w:tcPr>
          <w:p w:rsidR="00AD1EF9" w:rsidRPr="00AD1EF9" w:rsidRDefault="009E1C4B" w:rsidP="009E1C4B">
            <w:pPr>
              <w:spacing w:after="0" w:line="240" w:lineRule="auto"/>
              <w:jc w:val="right"/>
              <w:rPr>
                <w:rStyle w:val="Gl"/>
                <w:rFonts w:eastAsia="Times New Roman"/>
                <w:b w:val="0"/>
              </w:rPr>
            </w:pPr>
            <w:r>
              <w:rPr>
                <w:rStyle w:val="Gl"/>
                <w:rFonts w:eastAsia="Times New Roman"/>
                <w:b w:val="0"/>
              </w:rPr>
              <w:t>0,00</w:t>
            </w:r>
          </w:p>
        </w:tc>
      </w:tr>
      <w:tr w:rsidR="00AD1EF9" w:rsidTr="005A7D0E">
        <w:trPr>
          <w:trHeight w:val="340"/>
        </w:trPr>
        <w:tc>
          <w:tcPr>
            <w:tcW w:w="3964" w:type="dxa"/>
            <w:gridSpan w:val="2"/>
            <w:vAlign w:val="center"/>
          </w:tcPr>
          <w:p w:rsidR="00AD1EF9" w:rsidRPr="00AD1EF9" w:rsidRDefault="00AD1EF9" w:rsidP="001149BD">
            <w:pPr>
              <w:spacing w:after="0" w:line="240" w:lineRule="auto"/>
              <w:rPr>
                <w:rStyle w:val="Gl"/>
                <w:rFonts w:eastAsia="Times New Roman"/>
              </w:rPr>
            </w:pPr>
            <w:r w:rsidRPr="00AD1EF9">
              <w:rPr>
                <w:rStyle w:val="Gl"/>
                <w:rFonts w:eastAsia="Times New Roman"/>
              </w:rPr>
              <w:t>Toplam Bütçe Dışı Kaynak İhtiyacı</w:t>
            </w:r>
          </w:p>
        </w:tc>
        <w:tc>
          <w:tcPr>
            <w:tcW w:w="1843" w:type="dxa"/>
            <w:vAlign w:val="center"/>
          </w:tcPr>
          <w:p w:rsidR="00AD1EF9" w:rsidRPr="00AD1EF9" w:rsidRDefault="009E1C4B" w:rsidP="009E1C4B">
            <w:pPr>
              <w:spacing w:after="0" w:line="240" w:lineRule="auto"/>
              <w:jc w:val="right"/>
              <w:rPr>
                <w:rStyle w:val="Gl"/>
                <w:rFonts w:eastAsia="Times New Roman"/>
                <w:b w:val="0"/>
              </w:rPr>
            </w:pPr>
            <w:r>
              <w:rPr>
                <w:rStyle w:val="Gl"/>
                <w:rFonts w:eastAsia="Times New Roman"/>
                <w:b w:val="0"/>
              </w:rPr>
              <w:t>0,00</w:t>
            </w:r>
          </w:p>
        </w:tc>
      </w:tr>
      <w:tr w:rsidR="00AD1EF9" w:rsidRPr="006875EC" w:rsidTr="009534EE">
        <w:trPr>
          <w:trHeight w:val="340"/>
        </w:trPr>
        <w:tc>
          <w:tcPr>
            <w:tcW w:w="3964" w:type="dxa"/>
            <w:gridSpan w:val="2"/>
            <w:shd w:val="clear" w:color="auto" w:fill="8EAADB" w:themeFill="accent5" w:themeFillTint="99"/>
            <w:vAlign w:val="center"/>
          </w:tcPr>
          <w:p w:rsidR="00AD1EF9" w:rsidRPr="00AD1EF9" w:rsidRDefault="00AD1EF9" w:rsidP="001149BD">
            <w:pPr>
              <w:spacing w:after="0" w:line="240" w:lineRule="auto"/>
              <w:rPr>
                <w:rStyle w:val="Gl"/>
                <w:rFonts w:eastAsia="Times New Roman"/>
              </w:rPr>
            </w:pPr>
            <w:r w:rsidRPr="00AD1EF9">
              <w:rPr>
                <w:rStyle w:val="Gl"/>
                <w:rFonts w:eastAsia="Times New Roman"/>
              </w:rPr>
              <w:t>Toplam Kaynak İhtiyacı</w:t>
            </w:r>
          </w:p>
        </w:tc>
        <w:tc>
          <w:tcPr>
            <w:tcW w:w="1843" w:type="dxa"/>
            <w:shd w:val="clear" w:color="auto" w:fill="8EAADB" w:themeFill="accent5" w:themeFillTint="99"/>
            <w:vAlign w:val="center"/>
          </w:tcPr>
          <w:p w:rsidR="00AD1EF9" w:rsidRPr="006875EC" w:rsidRDefault="006875EC" w:rsidP="009E1C4B">
            <w:pPr>
              <w:spacing w:after="0" w:line="240" w:lineRule="auto"/>
              <w:jc w:val="right"/>
              <w:rPr>
                <w:rStyle w:val="Gl"/>
                <w:rFonts w:eastAsia="Times New Roman"/>
                <w:b w:val="0"/>
              </w:rPr>
            </w:pPr>
            <w:r w:rsidRPr="006875EC">
              <w:rPr>
                <w:b/>
                <w:bCs/>
                <w:lang w:eastAsia="tr-TR"/>
              </w:rPr>
              <w:t>2.282.742,00</w:t>
            </w:r>
          </w:p>
        </w:tc>
      </w:tr>
    </w:tbl>
    <w:p w:rsidR="001149BD" w:rsidRDefault="001149BD" w:rsidP="003636D3">
      <w:pPr>
        <w:spacing w:after="0"/>
        <w:rPr>
          <w:rStyle w:val="Gl"/>
          <w:rFonts w:eastAsia="Times New Roman"/>
          <w:color w:val="0070C0"/>
          <w:sz w:val="24"/>
          <w:szCs w:val="24"/>
        </w:rPr>
      </w:pPr>
    </w:p>
    <w:p w:rsidR="00C32814" w:rsidRDefault="00C32814" w:rsidP="003636D3">
      <w:pPr>
        <w:spacing w:after="0"/>
        <w:rPr>
          <w:rStyle w:val="Gl"/>
          <w:rFonts w:eastAsia="Times New Roman"/>
          <w:color w:val="0070C0"/>
          <w:sz w:val="24"/>
          <w:szCs w:val="24"/>
        </w:rPr>
      </w:pPr>
    </w:p>
    <w:p w:rsidR="00C32814" w:rsidRDefault="00C32814" w:rsidP="003636D3">
      <w:pPr>
        <w:spacing w:after="0"/>
        <w:rPr>
          <w:rStyle w:val="Gl"/>
          <w:rFonts w:eastAsia="Times New Roman"/>
          <w:color w:val="0070C0"/>
          <w:sz w:val="24"/>
          <w:szCs w:val="24"/>
        </w:rPr>
      </w:pPr>
    </w:p>
    <w:p w:rsidR="00C32814" w:rsidRDefault="00C32814" w:rsidP="003636D3">
      <w:pPr>
        <w:spacing w:after="0"/>
        <w:rPr>
          <w:rStyle w:val="Gl"/>
          <w:rFonts w:eastAsia="Times New Roman"/>
          <w:color w:val="0070C0"/>
          <w:sz w:val="24"/>
          <w:szCs w:val="24"/>
        </w:rPr>
      </w:pPr>
    </w:p>
    <w:p w:rsidR="00C32814" w:rsidRDefault="00C32814" w:rsidP="003636D3">
      <w:pPr>
        <w:spacing w:after="0"/>
        <w:rPr>
          <w:rStyle w:val="Gl"/>
          <w:rFonts w:eastAsia="Times New Roman"/>
          <w:color w:val="0070C0"/>
          <w:sz w:val="24"/>
          <w:szCs w:val="24"/>
        </w:rPr>
      </w:pPr>
    </w:p>
    <w:p w:rsidR="00C32814" w:rsidRDefault="00C32814" w:rsidP="003636D3">
      <w:pPr>
        <w:spacing w:after="0"/>
        <w:rPr>
          <w:rStyle w:val="Gl"/>
          <w:rFonts w:eastAsia="Times New Roman"/>
          <w:color w:val="0070C0"/>
          <w:sz w:val="24"/>
          <w:szCs w:val="24"/>
        </w:rPr>
      </w:pPr>
    </w:p>
    <w:p w:rsidR="008C245A" w:rsidRDefault="008C245A" w:rsidP="003636D3">
      <w:pPr>
        <w:spacing w:after="0"/>
        <w:rPr>
          <w:rStyle w:val="Gl"/>
          <w:rFonts w:eastAsia="Times New Roman"/>
          <w:color w:val="0070C0"/>
          <w:sz w:val="24"/>
          <w:szCs w:val="24"/>
        </w:rPr>
      </w:pPr>
    </w:p>
    <w:p w:rsidR="008C245A" w:rsidRDefault="008C245A" w:rsidP="003636D3">
      <w:pPr>
        <w:spacing w:after="0"/>
        <w:rPr>
          <w:rStyle w:val="Gl"/>
          <w:rFonts w:eastAsia="Times New Roman"/>
          <w:color w:val="0070C0"/>
          <w:sz w:val="24"/>
          <w:szCs w:val="24"/>
        </w:rPr>
      </w:pPr>
    </w:p>
    <w:p w:rsidR="008C245A" w:rsidRDefault="008C245A" w:rsidP="003636D3">
      <w:pPr>
        <w:spacing w:after="0"/>
        <w:rPr>
          <w:rStyle w:val="Gl"/>
          <w:rFonts w:eastAsia="Times New Roman"/>
          <w:color w:val="0070C0"/>
          <w:sz w:val="24"/>
          <w:szCs w:val="24"/>
        </w:rPr>
      </w:pPr>
    </w:p>
    <w:p w:rsidR="00C32814" w:rsidRDefault="00C32814" w:rsidP="003636D3">
      <w:pPr>
        <w:spacing w:after="0"/>
        <w:rPr>
          <w:rStyle w:val="Gl"/>
          <w:rFonts w:eastAsia="Times New Roman"/>
          <w:color w:val="0070C0"/>
          <w:sz w:val="24"/>
          <w:szCs w:val="24"/>
        </w:rPr>
      </w:pPr>
    </w:p>
    <w:p w:rsidR="002F07C4" w:rsidRDefault="002F07C4" w:rsidP="00F01FEF">
      <w:pPr>
        <w:spacing w:after="0" w:line="240" w:lineRule="auto"/>
        <w:ind w:right="-3"/>
        <w:rPr>
          <w:b/>
          <w:noProof/>
          <w:sz w:val="16"/>
          <w:szCs w:val="16"/>
          <w:lang w:eastAsia="tr-TR"/>
        </w:rPr>
      </w:pPr>
    </w:p>
    <w:p w:rsidR="00FC2042" w:rsidRDefault="00D95F58" w:rsidP="00D95F58">
      <w:pPr>
        <w:spacing w:after="0"/>
        <w:jc w:val="center"/>
        <w:rPr>
          <w:rStyle w:val="Gl"/>
          <w:rFonts w:eastAsia="Times New Roman"/>
          <w:color w:val="0070C0"/>
          <w:sz w:val="24"/>
          <w:szCs w:val="24"/>
        </w:rPr>
      </w:pPr>
      <w:r w:rsidRPr="00FB2F44">
        <w:rPr>
          <w:rStyle w:val="Gl"/>
          <w:rFonts w:eastAsia="Times New Roman"/>
          <w:color w:val="0070C0"/>
          <w:sz w:val="24"/>
          <w:szCs w:val="24"/>
        </w:rPr>
        <w:t>PERFORMANS HEDEFİ TABLOSU</w:t>
      </w:r>
    </w:p>
    <w:tbl>
      <w:tblPr>
        <w:tblStyle w:val="TabloKlavuzu"/>
        <w:tblW w:w="0" w:type="auto"/>
        <w:tblLook w:val="04A0" w:firstRow="1" w:lastRow="0" w:firstColumn="1" w:lastColumn="0" w:noHBand="0" w:noVBand="1"/>
      </w:tblPr>
      <w:tblGrid>
        <w:gridCol w:w="441"/>
        <w:gridCol w:w="1404"/>
        <w:gridCol w:w="1552"/>
        <w:gridCol w:w="1492"/>
        <w:gridCol w:w="1251"/>
        <w:gridCol w:w="1117"/>
        <w:gridCol w:w="1117"/>
        <w:gridCol w:w="1112"/>
      </w:tblGrid>
      <w:tr w:rsidR="00D95F58" w:rsidTr="00233ED7">
        <w:trPr>
          <w:trHeight w:val="536"/>
        </w:trPr>
        <w:tc>
          <w:tcPr>
            <w:tcW w:w="1845" w:type="dxa"/>
            <w:gridSpan w:val="2"/>
            <w:shd w:val="clear" w:color="auto" w:fill="A8D08D" w:themeFill="accent6" w:themeFillTint="99"/>
            <w:vAlign w:val="center"/>
          </w:tcPr>
          <w:p w:rsidR="00D95F58" w:rsidRPr="009C0B75" w:rsidRDefault="00D95F58" w:rsidP="00D95F58">
            <w:pPr>
              <w:spacing w:after="100" w:afterAutospacing="1" w:line="240" w:lineRule="auto"/>
              <w:rPr>
                <w:b/>
                <w:lang w:eastAsia="tr-TR"/>
              </w:rPr>
            </w:pPr>
            <w:r w:rsidRPr="009C0B75">
              <w:rPr>
                <w:b/>
                <w:lang w:eastAsia="tr-TR"/>
              </w:rPr>
              <w:t>İdare Adı</w:t>
            </w:r>
          </w:p>
        </w:tc>
        <w:tc>
          <w:tcPr>
            <w:tcW w:w="7641" w:type="dxa"/>
            <w:gridSpan w:val="6"/>
            <w:shd w:val="clear" w:color="auto" w:fill="A8D08D" w:themeFill="accent6" w:themeFillTint="99"/>
            <w:vAlign w:val="center"/>
          </w:tcPr>
          <w:p w:rsidR="00D95F58" w:rsidRPr="00FB2F44" w:rsidRDefault="004C61AF" w:rsidP="00D95F58">
            <w:pPr>
              <w:spacing w:after="0" w:line="240" w:lineRule="auto"/>
              <w:rPr>
                <w:lang w:eastAsia="tr-TR"/>
              </w:rPr>
            </w:pPr>
            <w:r>
              <w:rPr>
                <w:lang w:eastAsia="tr-TR"/>
              </w:rPr>
              <w:t>Silifke</w:t>
            </w:r>
            <w:r w:rsidR="00D95F58" w:rsidRPr="00FB2F44">
              <w:rPr>
                <w:lang w:eastAsia="tr-TR"/>
              </w:rPr>
              <w:t xml:space="preserve"> İl</w:t>
            </w:r>
            <w:r>
              <w:rPr>
                <w:lang w:eastAsia="tr-TR"/>
              </w:rPr>
              <w:t>çe</w:t>
            </w:r>
            <w:r w:rsidR="00D95F58" w:rsidRPr="00FB2F44">
              <w:rPr>
                <w:lang w:eastAsia="tr-TR"/>
              </w:rPr>
              <w:t xml:space="preserve"> Milli Eğitim Müdürlüğü</w:t>
            </w:r>
          </w:p>
        </w:tc>
      </w:tr>
      <w:tr w:rsidR="00D95F58" w:rsidTr="00233ED7">
        <w:tc>
          <w:tcPr>
            <w:tcW w:w="1845" w:type="dxa"/>
            <w:gridSpan w:val="2"/>
            <w:shd w:val="clear" w:color="auto" w:fill="A8D08D" w:themeFill="accent6" w:themeFillTint="99"/>
            <w:vAlign w:val="center"/>
          </w:tcPr>
          <w:p w:rsidR="00D95F58" w:rsidRPr="009C0B75" w:rsidRDefault="00D95F58" w:rsidP="00D95F58">
            <w:pPr>
              <w:spacing w:after="100" w:afterAutospacing="1" w:line="240" w:lineRule="auto"/>
              <w:rPr>
                <w:b/>
                <w:lang w:eastAsia="tr-TR"/>
              </w:rPr>
            </w:pPr>
            <w:r w:rsidRPr="009C0B75">
              <w:rPr>
                <w:b/>
                <w:lang w:eastAsia="tr-TR"/>
              </w:rPr>
              <w:t>Amaç</w:t>
            </w:r>
          </w:p>
        </w:tc>
        <w:tc>
          <w:tcPr>
            <w:tcW w:w="7641" w:type="dxa"/>
            <w:gridSpan w:val="6"/>
            <w:vAlign w:val="center"/>
          </w:tcPr>
          <w:p w:rsidR="00D95F58" w:rsidRPr="00FB2F44" w:rsidRDefault="004C15FF" w:rsidP="004C15FF">
            <w:pPr>
              <w:spacing w:after="100" w:afterAutospacing="1" w:line="240" w:lineRule="auto"/>
              <w:rPr>
                <w:lang w:eastAsia="tr-TR"/>
              </w:rPr>
            </w:pPr>
            <w:proofErr w:type="gramStart"/>
            <w:r w:rsidRPr="004C15FF">
              <w:rPr>
                <w:lang w:eastAsia="tr-TR"/>
              </w:rPr>
              <w:t>İlçemizde, eğitimin her kademesindeki bireyin ulusal ve uluslararası ölçütlerde bilgi, beceri, tutum ve davranış kazanmasını sağlayacak kaliteli eğitim ortamları hazırlamak ve bir üst öğrenim kurumuna geçişte hareketlilik düzeyi yüksek bireyler yetiştirmek için; sınıf temelli başarı düzeyleri, standartlar ve yeterlilikler belirleyerek çoklu değerlendirme sistemleri kurup, öğrenci başarı ve kazanımlarını sürekli ölçüp izleyerek, yeni öğretim yöntemleri geliştirip, uygulamaları sürdürülebilir süreç yönetimi yaklaşımıyla sürekli iyileştirmek.</w:t>
            </w:r>
            <w:proofErr w:type="gramEnd"/>
          </w:p>
        </w:tc>
      </w:tr>
      <w:tr w:rsidR="00D95F58" w:rsidTr="00233ED7">
        <w:tc>
          <w:tcPr>
            <w:tcW w:w="1845" w:type="dxa"/>
            <w:gridSpan w:val="2"/>
            <w:shd w:val="clear" w:color="auto" w:fill="A8D08D" w:themeFill="accent6" w:themeFillTint="99"/>
            <w:vAlign w:val="center"/>
          </w:tcPr>
          <w:p w:rsidR="00D95F58" w:rsidRPr="009C0B75" w:rsidRDefault="00D95F58" w:rsidP="00D95F58">
            <w:pPr>
              <w:spacing w:after="100" w:afterAutospacing="1" w:line="240" w:lineRule="auto"/>
              <w:rPr>
                <w:b/>
                <w:lang w:eastAsia="tr-TR"/>
              </w:rPr>
            </w:pPr>
            <w:r w:rsidRPr="009C0B75">
              <w:rPr>
                <w:b/>
                <w:lang w:eastAsia="tr-TR"/>
              </w:rPr>
              <w:t>Hedef</w:t>
            </w:r>
          </w:p>
        </w:tc>
        <w:tc>
          <w:tcPr>
            <w:tcW w:w="7641" w:type="dxa"/>
            <w:gridSpan w:val="6"/>
            <w:vAlign w:val="center"/>
          </w:tcPr>
          <w:p w:rsidR="00D95F58" w:rsidRPr="00D95F58" w:rsidRDefault="004C15FF" w:rsidP="004C15FF">
            <w:pPr>
              <w:spacing w:after="100" w:afterAutospacing="1" w:line="240" w:lineRule="auto"/>
              <w:rPr>
                <w:noProof/>
                <w:sz w:val="24"/>
                <w:szCs w:val="24"/>
                <w:lang w:eastAsia="tr-TR"/>
              </w:rPr>
            </w:pPr>
            <w:r w:rsidRPr="004C15FF">
              <w:rPr>
                <w:lang w:eastAsia="tr-TR"/>
              </w:rPr>
              <w:t>Her eğitim kademesindeki öğrencilerimizin başarı ve kazanımlarını sürekli izleyip değerlendirerek, yeni öğretim programları, eğitim materyalleri ve rehberlik hizmetleri ile geliştirmek.</w:t>
            </w:r>
          </w:p>
        </w:tc>
      </w:tr>
      <w:tr w:rsidR="00D95F58" w:rsidTr="00B81B18">
        <w:tc>
          <w:tcPr>
            <w:tcW w:w="3397" w:type="dxa"/>
            <w:gridSpan w:val="3"/>
            <w:shd w:val="clear" w:color="auto" w:fill="A8D08D" w:themeFill="accent6" w:themeFillTint="99"/>
            <w:vAlign w:val="center"/>
          </w:tcPr>
          <w:p w:rsidR="00D95F58" w:rsidRPr="009C0B75" w:rsidRDefault="00D95F58" w:rsidP="00D95F58">
            <w:pPr>
              <w:spacing w:after="0" w:line="240" w:lineRule="auto"/>
              <w:rPr>
                <w:b/>
                <w:lang w:eastAsia="tr-TR"/>
              </w:rPr>
            </w:pPr>
            <w:r>
              <w:rPr>
                <w:b/>
                <w:lang w:eastAsia="tr-TR"/>
              </w:rPr>
              <w:t>Performans Hedefi 2</w:t>
            </w:r>
          </w:p>
        </w:tc>
        <w:tc>
          <w:tcPr>
            <w:tcW w:w="6089" w:type="dxa"/>
            <w:gridSpan w:val="5"/>
          </w:tcPr>
          <w:p w:rsidR="00D95F58" w:rsidRPr="00FB2F44" w:rsidRDefault="005208BE" w:rsidP="005208BE">
            <w:pPr>
              <w:spacing w:after="100" w:afterAutospacing="1" w:line="240" w:lineRule="auto"/>
              <w:rPr>
                <w:lang w:eastAsia="tr-TR"/>
              </w:rPr>
            </w:pPr>
            <w:r>
              <w:rPr>
                <w:lang w:eastAsia="tr-TR"/>
              </w:rPr>
              <w:t>Eğitimin her kademesinde sosyal ve kendine özgüveni tam öğrenciler yetiştirmek ve akademik başarılarını yükseltmek.</w:t>
            </w:r>
          </w:p>
        </w:tc>
      </w:tr>
      <w:tr w:rsidR="00D95F58" w:rsidTr="00622D5D">
        <w:tc>
          <w:tcPr>
            <w:tcW w:w="9486" w:type="dxa"/>
            <w:gridSpan w:val="8"/>
          </w:tcPr>
          <w:p w:rsidR="00D95F58" w:rsidRPr="00FB2F44" w:rsidRDefault="005208BE" w:rsidP="005208BE">
            <w:pPr>
              <w:spacing w:after="100" w:afterAutospacing="1" w:line="240" w:lineRule="auto"/>
              <w:rPr>
                <w:lang w:eastAsia="tr-TR"/>
              </w:rPr>
            </w:pPr>
            <w:r>
              <w:rPr>
                <w:lang w:eastAsia="tr-TR"/>
              </w:rPr>
              <w:t xml:space="preserve">       Eğitim sürecindeki tüm öğrencilerin Sosyal, kültürel ve sportif faaliyetlere katılımları sağlanarak sağlıklı, sosyal ve kendine özgüveni tam bireyler olarak yetişmelerine katkı sağlamak ve bu yolla akademik başarılarını yükseltmek</w:t>
            </w:r>
            <w:r w:rsidR="00CB371A">
              <w:rPr>
                <w:lang w:eastAsia="tr-TR"/>
              </w:rPr>
              <w:t xml:space="preserve"> hedeflenmektedir.</w:t>
            </w:r>
          </w:p>
        </w:tc>
      </w:tr>
      <w:tr w:rsidR="00D95F58" w:rsidTr="00233ED7">
        <w:trPr>
          <w:trHeight w:val="498"/>
        </w:trPr>
        <w:tc>
          <w:tcPr>
            <w:tcW w:w="4889" w:type="dxa"/>
            <w:gridSpan w:val="4"/>
            <w:shd w:val="clear" w:color="auto" w:fill="A8D08D" w:themeFill="accent6" w:themeFillTint="99"/>
            <w:vAlign w:val="center"/>
          </w:tcPr>
          <w:p w:rsidR="00D95F58" w:rsidRPr="009C0B75" w:rsidRDefault="00D95F58" w:rsidP="00D95F58">
            <w:pPr>
              <w:spacing w:after="100" w:afterAutospacing="1" w:line="240" w:lineRule="auto"/>
              <w:rPr>
                <w:b/>
                <w:lang w:eastAsia="tr-TR"/>
              </w:rPr>
            </w:pPr>
            <w:r w:rsidRPr="009C0B75">
              <w:rPr>
                <w:b/>
                <w:lang w:eastAsia="tr-TR"/>
              </w:rPr>
              <w:t>Performans Göstergeleri</w:t>
            </w:r>
          </w:p>
        </w:tc>
        <w:tc>
          <w:tcPr>
            <w:tcW w:w="1251" w:type="dxa"/>
            <w:shd w:val="clear" w:color="auto" w:fill="A8D08D" w:themeFill="accent6" w:themeFillTint="99"/>
            <w:vAlign w:val="center"/>
          </w:tcPr>
          <w:p w:rsidR="00D95F58" w:rsidRPr="009C0B75" w:rsidRDefault="00D95F58" w:rsidP="00D95F58">
            <w:pPr>
              <w:spacing w:after="100" w:afterAutospacing="1" w:line="240" w:lineRule="auto"/>
              <w:jc w:val="center"/>
              <w:rPr>
                <w:b/>
                <w:lang w:eastAsia="tr-TR"/>
              </w:rPr>
            </w:pPr>
            <w:r w:rsidRPr="009C0B75">
              <w:rPr>
                <w:b/>
                <w:lang w:eastAsia="tr-TR"/>
              </w:rPr>
              <w:t>Ölçü</w:t>
            </w:r>
          </w:p>
        </w:tc>
        <w:tc>
          <w:tcPr>
            <w:tcW w:w="1117" w:type="dxa"/>
            <w:shd w:val="clear" w:color="auto" w:fill="A8D08D" w:themeFill="accent6" w:themeFillTint="99"/>
            <w:vAlign w:val="center"/>
          </w:tcPr>
          <w:p w:rsidR="00D95F58" w:rsidRPr="009C0B75" w:rsidRDefault="00D95F58" w:rsidP="00D95F58">
            <w:pPr>
              <w:spacing w:after="100" w:afterAutospacing="1" w:line="240" w:lineRule="auto"/>
              <w:jc w:val="center"/>
              <w:rPr>
                <w:b/>
                <w:lang w:eastAsia="tr-TR"/>
              </w:rPr>
            </w:pPr>
            <w:r w:rsidRPr="009C0B75">
              <w:rPr>
                <w:b/>
                <w:lang w:eastAsia="tr-TR"/>
              </w:rPr>
              <w:t>2014</w:t>
            </w:r>
          </w:p>
        </w:tc>
        <w:tc>
          <w:tcPr>
            <w:tcW w:w="1117" w:type="dxa"/>
            <w:shd w:val="clear" w:color="auto" w:fill="A8D08D" w:themeFill="accent6" w:themeFillTint="99"/>
            <w:vAlign w:val="center"/>
          </w:tcPr>
          <w:p w:rsidR="00D95F58" w:rsidRPr="009C0B75" w:rsidRDefault="00D95F58" w:rsidP="00D95F58">
            <w:pPr>
              <w:spacing w:after="100" w:afterAutospacing="1" w:line="240" w:lineRule="auto"/>
              <w:jc w:val="center"/>
              <w:rPr>
                <w:b/>
                <w:lang w:eastAsia="tr-TR"/>
              </w:rPr>
            </w:pPr>
            <w:r w:rsidRPr="009C0B75">
              <w:rPr>
                <w:b/>
                <w:lang w:eastAsia="tr-TR"/>
              </w:rPr>
              <w:t>2015</w:t>
            </w:r>
          </w:p>
        </w:tc>
        <w:tc>
          <w:tcPr>
            <w:tcW w:w="1112" w:type="dxa"/>
            <w:shd w:val="clear" w:color="auto" w:fill="A8D08D" w:themeFill="accent6" w:themeFillTint="99"/>
            <w:vAlign w:val="center"/>
          </w:tcPr>
          <w:p w:rsidR="00D95F58" w:rsidRPr="009C0B75" w:rsidRDefault="00D95F58" w:rsidP="00D95F58">
            <w:pPr>
              <w:spacing w:after="100" w:afterAutospacing="1" w:line="240" w:lineRule="auto"/>
              <w:jc w:val="center"/>
              <w:rPr>
                <w:b/>
                <w:lang w:eastAsia="tr-TR"/>
              </w:rPr>
            </w:pPr>
            <w:r w:rsidRPr="009C0B75">
              <w:rPr>
                <w:b/>
                <w:lang w:eastAsia="tr-TR"/>
              </w:rPr>
              <w:t>2016</w:t>
            </w:r>
          </w:p>
        </w:tc>
      </w:tr>
      <w:tr w:rsidR="00867E1A" w:rsidTr="00B81B18">
        <w:tc>
          <w:tcPr>
            <w:tcW w:w="441" w:type="dxa"/>
            <w:vMerge w:val="restart"/>
            <w:vAlign w:val="center"/>
          </w:tcPr>
          <w:p w:rsidR="00867E1A" w:rsidRPr="00FB2F44" w:rsidRDefault="00867E1A" w:rsidP="00867E1A">
            <w:pPr>
              <w:spacing w:after="100" w:afterAutospacing="1" w:line="240" w:lineRule="auto"/>
              <w:rPr>
                <w:lang w:eastAsia="tr-TR"/>
              </w:rPr>
            </w:pPr>
            <w:r>
              <w:rPr>
                <w:lang w:eastAsia="tr-TR"/>
              </w:rPr>
              <w:t>1</w:t>
            </w:r>
          </w:p>
        </w:tc>
        <w:tc>
          <w:tcPr>
            <w:tcW w:w="2956" w:type="dxa"/>
            <w:gridSpan w:val="2"/>
            <w:vMerge w:val="restart"/>
            <w:vAlign w:val="center"/>
          </w:tcPr>
          <w:p w:rsidR="00867E1A" w:rsidRPr="003376AD" w:rsidRDefault="00867E1A" w:rsidP="00867E1A">
            <w:pPr>
              <w:spacing w:after="0" w:line="240" w:lineRule="auto"/>
              <w:jc w:val="left"/>
              <w:rPr>
                <w:bCs/>
              </w:rPr>
            </w:pPr>
            <w:r w:rsidRPr="00D95F58">
              <w:rPr>
                <w:bCs/>
              </w:rPr>
              <w:t>Öğrencilerin Yıl Sonu Başarı Puan Ortalamaları</w:t>
            </w:r>
          </w:p>
        </w:tc>
        <w:tc>
          <w:tcPr>
            <w:tcW w:w="1492" w:type="dxa"/>
          </w:tcPr>
          <w:p w:rsidR="00867E1A" w:rsidRPr="00867E1A" w:rsidRDefault="00867E1A" w:rsidP="00867E1A">
            <w:pPr>
              <w:spacing w:after="0" w:line="240" w:lineRule="auto"/>
              <w:jc w:val="left"/>
              <w:rPr>
                <w:bCs/>
              </w:rPr>
            </w:pPr>
            <w:r w:rsidRPr="00867E1A">
              <w:rPr>
                <w:bCs/>
              </w:rPr>
              <w:t>5. Sınıf</w:t>
            </w:r>
          </w:p>
        </w:tc>
        <w:tc>
          <w:tcPr>
            <w:tcW w:w="1251" w:type="dxa"/>
            <w:vAlign w:val="center"/>
          </w:tcPr>
          <w:p w:rsidR="00867E1A" w:rsidRPr="00FB2F44" w:rsidRDefault="00867E1A" w:rsidP="00867E1A">
            <w:pPr>
              <w:spacing w:after="0" w:line="240" w:lineRule="auto"/>
              <w:jc w:val="center"/>
              <w:rPr>
                <w:lang w:eastAsia="tr-TR"/>
              </w:rPr>
            </w:pPr>
            <w:r>
              <w:rPr>
                <w:lang w:eastAsia="tr-TR"/>
              </w:rPr>
              <w:t>Puan</w:t>
            </w:r>
          </w:p>
        </w:tc>
        <w:tc>
          <w:tcPr>
            <w:tcW w:w="1117" w:type="dxa"/>
            <w:vAlign w:val="center"/>
          </w:tcPr>
          <w:p w:rsidR="00867E1A" w:rsidRPr="00BD0A70" w:rsidRDefault="00867E1A" w:rsidP="00867E1A">
            <w:pPr>
              <w:spacing w:after="0" w:line="240" w:lineRule="auto"/>
              <w:jc w:val="center"/>
            </w:pPr>
            <w:r>
              <w:t>-</w:t>
            </w:r>
          </w:p>
        </w:tc>
        <w:tc>
          <w:tcPr>
            <w:tcW w:w="1117" w:type="dxa"/>
            <w:vAlign w:val="center"/>
          </w:tcPr>
          <w:p w:rsidR="00867E1A" w:rsidRPr="00E71241" w:rsidRDefault="00E71241" w:rsidP="00E71241">
            <w:pPr>
              <w:spacing w:after="0" w:line="240" w:lineRule="auto"/>
              <w:jc w:val="center"/>
              <w:rPr>
                <w:b/>
                <w:bCs/>
              </w:rPr>
            </w:pPr>
            <w:r w:rsidRPr="00E71241">
              <w:rPr>
                <w:b/>
                <w:bCs/>
              </w:rPr>
              <w:t>77,64</w:t>
            </w:r>
          </w:p>
        </w:tc>
        <w:tc>
          <w:tcPr>
            <w:tcW w:w="1112" w:type="dxa"/>
            <w:vAlign w:val="center"/>
          </w:tcPr>
          <w:p w:rsidR="00867E1A" w:rsidRPr="006A7176" w:rsidRDefault="00137C14" w:rsidP="00867E1A">
            <w:pPr>
              <w:spacing w:after="0" w:line="240" w:lineRule="auto"/>
              <w:jc w:val="center"/>
            </w:pPr>
            <w:r>
              <w:t>65</w:t>
            </w:r>
          </w:p>
        </w:tc>
      </w:tr>
      <w:tr w:rsidR="00867E1A" w:rsidTr="00B81B18">
        <w:tc>
          <w:tcPr>
            <w:tcW w:w="441" w:type="dxa"/>
            <w:vMerge/>
            <w:vAlign w:val="center"/>
          </w:tcPr>
          <w:p w:rsidR="00867E1A" w:rsidRPr="00FB2F44" w:rsidRDefault="00867E1A" w:rsidP="00867E1A">
            <w:pPr>
              <w:spacing w:after="100" w:afterAutospacing="1" w:line="240" w:lineRule="auto"/>
              <w:rPr>
                <w:lang w:eastAsia="tr-TR"/>
              </w:rPr>
            </w:pPr>
          </w:p>
        </w:tc>
        <w:tc>
          <w:tcPr>
            <w:tcW w:w="2956" w:type="dxa"/>
            <w:gridSpan w:val="2"/>
            <w:vMerge/>
            <w:vAlign w:val="center"/>
          </w:tcPr>
          <w:p w:rsidR="00867E1A" w:rsidRPr="00FB2F44" w:rsidRDefault="00867E1A" w:rsidP="00867E1A">
            <w:pPr>
              <w:spacing w:after="100" w:afterAutospacing="1" w:line="240" w:lineRule="auto"/>
              <w:rPr>
                <w:lang w:eastAsia="tr-TR"/>
              </w:rPr>
            </w:pPr>
          </w:p>
        </w:tc>
        <w:tc>
          <w:tcPr>
            <w:tcW w:w="1492" w:type="dxa"/>
          </w:tcPr>
          <w:p w:rsidR="00867E1A" w:rsidRPr="00867E1A" w:rsidRDefault="00867E1A" w:rsidP="00867E1A">
            <w:pPr>
              <w:spacing w:after="0" w:line="240" w:lineRule="auto"/>
              <w:jc w:val="left"/>
              <w:rPr>
                <w:bCs/>
              </w:rPr>
            </w:pPr>
            <w:r w:rsidRPr="00867E1A">
              <w:rPr>
                <w:bCs/>
              </w:rPr>
              <w:t>6. Sınıf</w:t>
            </w:r>
          </w:p>
        </w:tc>
        <w:tc>
          <w:tcPr>
            <w:tcW w:w="1251" w:type="dxa"/>
            <w:vAlign w:val="center"/>
          </w:tcPr>
          <w:p w:rsidR="00867E1A" w:rsidRPr="00FB2F44" w:rsidRDefault="00867E1A" w:rsidP="00867E1A">
            <w:pPr>
              <w:spacing w:after="0" w:line="240" w:lineRule="auto"/>
              <w:jc w:val="center"/>
              <w:rPr>
                <w:lang w:eastAsia="tr-TR"/>
              </w:rPr>
            </w:pPr>
            <w:r>
              <w:rPr>
                <w:lang w:eastAsia="tr-TR"/>
              </w:rPr>
              <w:t>Puan</w:t>
            </w:r>
          </w:p>
        </w:tc>
        <w:tc>
          <w:tcPr>
            <w:tcW w:w="1117" w:type="dxa"/>
            <w:vAlign w:val="center"/>
          </w:tcPr>
          <w:p w:rsidR="00867E1A" w:rsidRPr="00BD0A70" w:rsidRDefault="00867E1A" w:rsidP="00867E1A">
            <w:pPr>
              <w:spacing w:after="0" w:line="240" w:lineRule="auto"/>
              <w:jc w:val="center"/>
            </w:pPr>
            <w:r>
              <w:t>-</w:t>
            </w:r>
          </w:p>
        </w:tc>
        <w:tc>
          <w:tcPr>
            <w:tcW w:w="1117" w:type="dxa"/>
            <w:vAlign w:val="center"/>
          </w:tcPr>
          <w:p w:rsidR="00867E1A" w:rsidRPr="00FC2042" w:rsidRDefault="00E71241" w:rsidP="00867E1A">
            <w:pPr>
              <w:spacing w:after="0" w:line="240" w:lineRule="auto"/>
              <w:jc w:val="center"/>
            </w:pPr>
            <w:r>
              <w:t>77,04</w:t>
            </w:r>
          </w:p>
        </w:tc>
        <w:tc>
          <w:tcPr>
            <w:tcW w:w="1112" w:type="dxa"/>
            <w:vAlign w:val="center"/>
          </w:tcPr>
          <w:p w:rsidR="00867E1A" w:rsidRPr="006A7176" w:rsidRDefault="00137C14" w:rsidP="00867E1A">
            <w:pPr>
              <w:spacing w:after="0" w:line="240" w:lineRule="auto"/>
              <w:jc w:val="center"/>
            </w:pPr>
            <w:r>
              <w:t>65</w:t>
            </w:r>
          </w:p>
        </w:tc>
      </w:tr>
      <w:tr w:rsidR="00867E1A" w:rsidTr="00B81B18">
        <w:tc>
          <w:tcPr>
            <w:tcW w:w="441" w:type="dxa"/>
            <w:vMerge/>
            <w:vAlign w:val="center"/>
          </w:tcPr>
          <w:p w:rsidR="00867E1A" w:rsidRPr="00FB2F44" w:rsidRDefault="00867E1A" w:rsidP="00867E1A">
            <w:pPr>
              <w:spacing w:after="100" w:afterAutospacing="1" w:line="240" w:lineRule="auto"/>
              <w:rPr>
                <w:lang w:eastAsia="tr-TR"/>
              </w:rPr>
            </w:pPr>
          </w:p>
        </w:tc>
        <w:tc>
          <w:tcPr>
            <w:tcW w:w="2956" w:type="dxa"/>
            <w:gridSpan w:val="2"/>
            <w:vMerge/>
            <w:vAlign w:val="center"/>
          </w:tcPr>
          <w:p w:rsidR="00867E1A" w:rsidRPr="00FB2F44" w:rsidRDefault="00867E1A" w:rsidP="00867E1A">
            <w:pPr>
              <w:spacing w:after="100" w:afterAutospacing="1" w:line="240" w:lineRule="auto"/>
              <w:rPr>
                <w:lang w:eastAsia="tr-TR"/>
              </w:rPr>
            </w:pPr>
          </w:p>
        </w:tc>
        <w:tc>
          <w:tcPr>
            <w:tcW w:w="1492" w:type="dxa"/>
          </w:tcPr>
          <w:p w:rsidR="00867E1A" w:rsidRPr="00867E1A" w:rsidRDefault="00867E1A" w:rsidP="00867E1A">
            <w:pPr>
              <w:spacing w:after="0" w:line="240" w:lineRule="auto"/>
              <w:jc w:val="left"/>
              <w:rPr>
                <w:bCs/>
              </w:rPr>
            </w:pPr>
            <w:r w:rsidRPr="00867E1A">
              <w:rPr>
                <w:bCs/>
              </w:rPr>
              <w:t>7. Sınıf</w:t>
            </w:r>
          </w:p>
        </w:tc>
        <w:tc>
          <w:tcPr>
            <w:tcW w:w="1251" w:type="dxa"/>
            <w:vAlign w:val="center"/>
          </w:tcPr>
          <w:p w:rsidR="00867E1A" w:rsidRPr="00FB2F44" w:rsidRDefault="00867E1A" w:rsidP="00867E1A">
            <w:pPr>
              <w:spacing w:after="0" w:line="240" w:lineRule="auto"/>
              <w:jc w:val="center"/>
              <w:rPr>
                <w:lang w:eastAsia="tr-TR"/>
              </w:rPr>
            </w:pPr>
            <w:r>
              <w:rPr>
                <w:lang w:eastAsia="tr-TR"/>
              </w:rPr>
              <w:t>Puan</w:t>
            </w:r>
          </w:p>
        </w:tc>
        <w:tc>
          <w:tcPr>
            <w:tcW w:w="1117" w:type="dxa"/>
            <w:vAlign w:val="center"/>
          </w:tcPr>
          <w:p w:rsidR="00867E1A" w:rsidRPr="00BD0A70" w:rsidRDefault="00867E1A" w:rsidP="00867E1A">
            <w:pPr>
              <w:spacing w:after="0" w:line="240" w:lineRule="auto"/>
              <w:jc w:val="center"/>
            </w:pPr>
            <w:r>
              <w:t>-</w:t>
            </w:r>
          </w:p>
        </w:tc>
        <w:tc>
          <w:tcPr>
            <w:tcW w:w="1117" w:type="dxa"/>
            <w:vAlign w:val="center"/>
          </w:tcPr>
          <w:p w:rsidR="00867E1A" w:rsidRPr="00FC2042" w:rsidRDefault="00E71241" w:rsidP="00867E1A">
            <w:pPr>
              <w:spacing w:after="0" w:line="240" w:lineRule="auto"/>
              <w:jc w:val="center"/>
            </w:pPr>
            <w:r>
              <w:t>76,51</w:t>
            </w:r>
          </w:p>
        </w:tc>
        <w:tc>
          <w:tcPr>
            <w:tcW w:w="1112" w:type="dxa"/>
            <w:vAlign w:val="center"/>
          </w:tcPr>
          <w:p w:rsidR="00867E1A" w:rsidRPr="006A7176" w:rsidRDefault="00137C14" w:rsidP="00867E1A">
            <w:pPr>
              <w:spacing w:after="0" w:line="240" w:lineRule="auto"/>
              <w:jc w:val="center"/>
            </w:pPr>
            <w:r>
              <w:t>65</w:t>
            </w:r>
          </w:p>
        </w:tc>
      </w:tr>
      <w:tr w:rsidR="00867E1A" w:rsidTr="00B81B18">
        <w:tc>
          <w:tcPr>
            <w:tcW w:w="441" w:type="dxa"/>
            <w:vMerge/>
            <w:vAlign w:val="center"/>
          </w:tcPr>
          <w:p w:rsidR="00867E1A" w:rsidRPr="00FB2F44" w:rsidRDefault="00867E1A" w:rsidP="00867E1A">
            <w:pPr>
              <w:spacing w:after="100" w:afterAutospacing="1" w:line="240" w:lineRule="auto"/>
              <w:rPr>
                <w:lang w:eastAsia="tr-TR"/>
              </w:rPr>
            </w:pPr>
          </w:p>
        </w:tc>
        <w:tc>
          <w:tcPr>
            <w:tcW w:w="2956" w:type="dxa"/>
            <w:gridSpan w:val="2"/>
            <w:vMerge/>
            <w:vAlign w:val="center"/>
          </w:tcPr>
          <w:p w:rsidR="00867E1A" w:rsidRPr="00FB2F44" w:rsidRDefault="00867E1A" w:rsidP="00867E1A">
            <w:pPr>
              <w:spacing w:after="100" w:afterAutospacing="1" w:line="240" w:lineRule="auto"/>
              <w:rPr>
                <w:lang w:eastAsia="tr-TR"/>
              </w:rPr>
            </w:pPr>
          </w:p>
        </w:tc>
        <w:tc>
          <w:tcPr>
            <w:tcW w:w="1492" w:type="dxa"/>
          </w:tcPr>
          <w:p w:rsidR="00867E1A" w:rsidRPr="00867E1A" w:rsidRDefault="00867E1A" w:rsidP="00867E1A">
            <w:pPr>
              <w:spacing w:after="0" w:line="240" w:lineRule="auto"/>
              <w:jc w:val="left"/>
              <w:rPr>
                <w:bCs/>
              </w:rPr>
            </w:pPr>
            <w:r w:rsidRPr="00867E1A">
              <w:rPr>
                <w:bCs/>
              </w:rPr>
              <w:t>8. Sınıf</w:t>
            </w:r>
          </w:p>
        </w:tc>
        <w:tc>
          <w:tcPr>
            <w:tcW w:w="1251" w:type="dxa"/>
            <w:vAlign w:val="center"/>
          </w:tcPr>
          <w:p w:rsidR="00867E1A" w:rsidRPr="00FB2F44" w:rsidRDefault="00867E1A" w:rsidP="00867E1A">
            <w:pPr>
              <w:spacing w:after="0" w:line="240" w:lineRule="auto"/>
              <w:jc w:val="center"/>
              <w:rPr>
                <w:lang w:eastAsia="tr-TR"/>
              </w:rPr>
            </w:pPr>
            <w:r>
              <w:rPr>
                <w:lang w:eastAsia="tr-TR"/>
              </w:rPr>
              <w:t>Puan</w:t>
            </w:r>
          </w:p>
        </w:tc>
        <w:tc>
          <w:tcPr>
            <w:tcW w:w="1117" w:type="dxa"/>
            <w:vAlign w:val="center"/>
          </w:tcPr>
          <w:p w:rsidR="00867E1A" w:rsidRPr="00BD0A70" w:rsidRDefault="00867E1A" w:rsidP="00867E1A">
            <w:pPr>
              <w:spacing w:after="0" w:line="240" w:lineRule="auto"/>
              <w:jc w:val="center"/>
            </w:pPr>
            <w:r>
              <w:t>-</w:t>
            </w:r>
          </w:p>
        </w:tc>
        <w:tc>
          <w:tcPr>
            <w:tcW w:w="1117" w:type="dxa"/>
            <w:vAlign w:val="center"/>
          </w:tcPr>
          <w:p w:rsidR="00867E1A" w:rsidRPr="00FC2042" w:rsidRDefault="00E71241" w:rsidP="00867E1A">
            <w:pPr>
              <w:spacing w:after="0" w:line="240" w:lineRule="auto"/>
              <w:jc w:val="center"/>
            </w:pPr>
            <w:r>
              <w:t>77,75</w:t>
            </w:r>
          </w:p>
        </w:tc>
        <w:tc>
          <w:tcPr>
            <w:tcW w:w="1112" w:type="dxa"/>
            <w:vAlign w:val="center"/>
          </w:tcPr>
          <w:p w:rsidR="00867E1A" w:rsidRPr="006A7176" w:rsidRDefault="00137C14" w:rsidP="00867E1A">
            <w:pPr>
              <w:spacing w:after="0" w:line="240" w:lineRule="auto"/>
              <w:jc w:val="center"/>
            </w:pPr>
            <w:r>
              <w:t>65</w:t>
            </w:r>
          </w:p>
        </w:tc>
      </w:tr>
      <w:tr w:rsidR="00867E1A" w:rsidTr="00B81B18">
        <w:trPr>
          <w:trHeight w:val="284"/>
        </w:trPr>
        <w:tc>
          <w:tcPr>
            <w:tcW w:w="441" w:type="dxa"/>
            <w:vMerge/>
            <w:vAlign w:val="center"/>
          </w:tcPr>
          <w:p w:rsidR="00867E1A" w:rsidRPr="00FB2F44" w:rsidRDefault="00867E1A" w:rsidP="00867E1A">
            <w:pPr>
              <w:spacing w:after="100" w:afterAutospacing="1" w:line="240" w:lineRule="auto"/>
              <w:rPr>
                <w:lang w:eastAsia="tr-TR"/>
              </w:rPr>
            </w:pPr>
          </w:p>
        </w:tc>
        <w:tc>
          <w:tcPr>
            <w:tcW w:w="2956" w:type="dxa"/>
            <w:gridSpan w:val="2"/>
            <w:vMerge/>
            <w:vAlign w:val="center"/>
          </w:tcPr>
          <w:p w:rsidR="00867E1A" w:rsidRPr="00FB2F44" w:rsidRDefault="00867E1A" w:rsidP="00867E1A">
            <w:pPr>
              <w:spacing w:after="100" w:afterAutospacing="1" w:line="240" w:lineRule="auto"/>
              <w:rPr>
                <w:lang w:eastAsia="tr-TR"/>
              </w:rPr>
            </w:pPr>
          </w:p>
        </w:tc>
        <w:tc>
          <w:tcPr>
            <w:tcW w:w="1492" w:type="dxa"/>
          </w:tcPr>
          <w:p w:rsidR="00867E1A" w:rsidRPr="00867E1A" w:rsidRDefault="00867E1A" w:rsidP="00867E1A">
            <w:pPr>
              <w:spacing w:after="0" w:line="240" w:lineRule="auto"/>
              <w:jc w:val="left"/>
              <w:rPr>
                <w:bCs/>
              </w:rPr>
            </w:pPr>
            <w:r w:rsidRPr="00867E1A">
              <w:rPr>
                <w:bCs/>
              </w:rPr>
              <w:t>9. Sınıf</w:t>
            </w:r>
          </w:p>
        </w:tc>
        <w:tc>
          <w:tcPr>
            <w:tcW w:w="1251" w:type="dxa"/>
            <w:vAlign w:val="center"/>
          </w:tcPr>
          <w:p w:rsidR="00867E1A" w:rsidRPr="00FB2F44" w:rsidRDefault="00867E1A" w:rsidP="00867E1A">
            <w:pPr>
              <w:spacing w:after="0" w:line="240" w:lineRule="auto"/>
              <w:jc w:val="center"/>
              <w:rPr>
                <w:lang w:eastAsia="tr-TR"/>
              </w:rPr>
            </w:pPr>
            <w:r>
              <w:rPr>
                <w:lang w:eastAsia="tr-TR"/>
              </w:rPr>
              <w:t>Puan</w:t>
            </w:r>
          </w:p>
        </w:tc>
        <w:tc>
          <w:tcPr>
            <w:tcW w:w="1117" w:type="dxa"/>
            <w:vAlign w:val="center"/>
          </w:tcPr>
          <w:p w:rsidR="00867E1A" w:rsidRPr="00BD0A70" w:rsidRDefault="00867E1A" w:rsidP="00867E1A">
            <w:pPr>
              <w:spacing w:after="0" w:line="240" w:lineRule="auto"/>
              <w:jc w:val="center"/>
            </w:pPr>
            <w:r>
              <w:t>-</w:t>
            </w:r>
          </w:p>
        </w:tc>
        <w:tc>
          <w:tcPr>
            <w:tcW w:w="1117" w:type="dxa"/>
            <w:vAlign w:val="center"/>
          </w:tcPr>
          <w:p w:rsidR="00867E1A" w:rsidRPr="00FC2042" w:rsidRDefault="000C7E70" w:rsidP="00867E1A">
            <w:pPr>
              <w:spacing w:after="0" w:line="240" w:lineRule="auto"/>
              <w:jc w:val="center"/>
            </w:pPr>
            <w:r>
              <w:t>68,22</w:t>
            </w:r>
          </w:p>
        </w:tc>
        <w:tc>
          <w:tcPr>
            <w:tcW w:w="1112" w:type="dxa"/>
            <w:vAlign w:val="center"/>
          </w:tcPr>
          <w:p w:rsidR="00867E1A" w:rsidRPr="00CA5589" w:rsidRDefault="00137C14" w:rsidP="00867E1A">
            <w:pPr>
              <w:spacing w:after="0" w:line="240" w:lineRule="auto"/>
              <w:jc w:val="center"/>
            </w:pPr>
            <w:r>
              <w:t>65</w:t>
            </w:r>
          </w:p>
        </w:tc>
      </w:tr>
      <w:tr w:rsidR="00867E1A" w:rsidTr="00B81B18">
        <w:trPr>
          <w:trHeight w:val="284"/>
        </w:trPr>
        <w:tc>
          <w:tcPr>
            <w:tcW w:w="441" w:type="dxa"/>
            <w:vMerge/>
            <w:vAlign w:val="center"/>
          </w:tcPr>
          <w:p w:rsidR="00867E1A" w:rsidRPr="00FB2F44" w:rsidRDefault="00867E1A" w:rsidP="00867E1A">
            <w:pPr>
              <w:spacing w:after="100" w:afterAutospacing="1" w:line="240" w:lineRule="auto"/>
              <w:rPr>
                <w:lang w:eastAsia="tr-TR"/>
              </w:rPr>
            </w:pPr>
          </w:p>
        </w:tc>
        <w:tc>
          <w:tcPr>
            <w:tcW w:w="2956" w:type="dxa"/>
            <w:gridSpan w:val="2"/>
            <w:vMerge/>
            <w:vAlign w:val="center"/>
          </w:tcPr>
          <w:p w:rsidR="00867E1A" w:rsidRPr="00FB2F44" w:rsidRDefault="00867E1A" w:rsidP="00867E1A">
            <w:pPr>
              <w:spacing w:after="100" w:afterAutospacing="1" w:line="240" w:lineRule="auto"/>
              <w:rPr>
                <w:lang w:eastAsia="tr-TR"/>
              </w:rPr>
            </w:pPr>
          </w:p>
        </w:tc>
        <w:tc>
          <w:tcPr>
            <w:tcW w:w="1492" w:type="dxa"/>
          </w:tcPr>
          <w:p w:rsidR="00867E1A" w:rsidRPr="00867E1A" w:rsidRDefault="00867E1A" w:rsidP="00867E1A">
            <w:pPr>
              <w:spacing w:after="0" w:line="240" w:lineRule="auto"/>
              <w:jc w:val="left"/>
              <w:rPr>
                <w:bCs/>
              </w:rPr>
            </w:pPr>
            <w:r w:rsidRPr="00867E1A">
              <w:rPr>
                <w:bCs/>
              </w:rPr>
              <w:t>10. Sınıf</w:t>
            </w:r>
          </w:p>
        </w:tc>
        <w:tc>
          <w:tcPr>
            <w:tcW w:w="1251" w:type="dxa"/>
            <w:vAlign w:val="center"/>
          </w:tcPr>
          <w:p w:rsidR="00867E1A" w:rsidRPr="00FB2F44" w:rsidRDefault="00867E1A" w:rsidP="00867E1A">
            <w:pPr>
              <w:spacing w:after="0" w:line="240" w:lineRule="auto"/>
              <w:jc w:val="center"/>
              <w:rPr>
                <w:lang w:eastAsia="tr-TR"/>
              </w:rPr>
            </w:pPr>
            <w:r>
              <w:rPr>
                <w:lang w:eastAsia="tr-TR"/>
              </w:rPr>
              <w:t>Puan</w:t>
            </w:r>
          </w:p>
        </w:tc>
        <w:tc>
          <w:tcPr>
            <w:tcW w:w="1117" w:type="dxa"/>
            <w:vAlign w:val="center"/>
          </w:tcPr>
          <w:p w:rsidR="00867E1A" w:rsidRPr="00BD0A70" w:rsidRDefault="00867E1A" w:rsidP="00867E1A">
            <w:pPr>
              <w:spacing w:after="0" w:line="240" w:lineRule="auto"/>
              <w:jc w:val="center"/>
            </w:pPr>
            <w:r>
              <w:t>-</w:t>
            </w:r>
          </w:p>
        </w:tc>
        <w:tc>
          <w:tcPr>
            <w:tcW w:w="1117" w:type="dxa"/>
            <w:vAlign w:val="center"/>
          </w:tcPr>
          <w:p w:rsidR="00867E1A" w:rsidRPr="00FC2042" w:rsidRDefault="000C7E70" w:rsidP="00867E1A">
            <w:pPr>
              <w:spacing w:after="0" w:line="240" w:lineRule="auto"/>
              <w:jc w:val="center"/>
            </w:pPr>
            <w:r>
              <w:t>73,35</w:t>
            </w:r>
          </w:p>
        </w:tc>
        <w:tc>
          <w:tcPr>
            <w:tcW w:w="1112" w:type="dxa"/>
            <w:vAlign w:val="center"/>
          </w:tcPr>
          <w:p w:rsidR="00867E1A" w:rsidRPr="00CA5589" w:rsidRDefault="00137C14" w:rsidP="00867E1A">
            <w:pPr>
              <w:spacing w:after="0" w:line="240" w:lineRule="auto"/>
              <w:jc w:val="center"/>
            </w:pPr>
            <w:r>
              <w:t>65</w:t>
            </w:r>
          </w:p>
        </w:tc>
      </w:tr>
      <w:tr w:rsidR="00867E1A" w:rsidTr="00B81B18">
        <w:trPr>
          <w:trHeight w:val="284"/>
        </w:trPr>
        <w:tc>
          <w:tcPr>
            <w:tcW w:w="441" w:type="dxa"/>
            <w:vMerge/>
            <w:vAlign w:val="center"/>
          </w:tcPr>
          <w:p w:rsidR="00867E1A" w:rsidRPr="00FB2F44" w:rsidRDefault="00867E1A" w:rsidP="00867E1A">
            <w:pPr>
              <w:spacing w:after="100" w:afterAutospacing="1" w:line="240" w:lineRule="auto"/>
              <w:rPr>
                <w:lang w:eastAsia="tr-TR"/>
              </w:rPr>
            </w:pPr>
          </w:p>
        </w:tc>
        <w:tc>
          <w:tcPr>
            <w:tcW w:w="2956" w:type="dxa"/>
            <w:gridSpan w:val="2"/>
            <w:vMerge/>
            <w:vAlign w:val="center"/>
          </w:tcPr>
          <w:p w:rsidR="00867E1A" w:rsidRPr="00FB2F44" w:rsidRDefault="00867E1A" w:rsidP="00867E1A">
            <w:pPr>
              <w:spacing w:after="100" w:afterAutospacing="1" w:line="240" w:lineRule="auto"/>
              <w:rPr>
                <w:lang w:eastAsia="tr-TR"/>
              </w:rPr>
            </w:pPr>
          </w:p>
        </w:tc>
        <w:tc>
          <w:tcPr>
            <w:tcW w:w="1492" w:type="dxa"/>
          </w:tcPr>
          <w:p w:rsidR="00867E1A" w:rsidRPr="00867E1A" w:rsidRDefault="00867E1A" w:rsidP="00867E1A">
            <w:pPr>
              <w:spacing w:after="0" w:line="240" w:lineRule="auto"/>
              <w:jc w:val="left"/>
              <w:rPr>
                <w:bCs/>
              </w:rPr>
            </w:pPr>
            <w:r w:rsidRPr="00867E1A">
              <w:rPr>
                <w:bCs/>
              </w:rPr>
              <w:t>11. Sınıf</w:t>
            </w:r>
          </w:p>
        </w:tc>
        <w:tc>
          <w:tcPr>
            <w:tcW w:w="1251" w:type="dxa"/>
            <w:vAlign w:val="center"/>
          </w:tcPr>
          <w:p w:rsidR="00867E1A" w:rsidRPr="00FB2F44" w:rsidRDefault="00867E1A" w:rsidP="00867E1A">
            <w:pPr>
              <w:spacing w:after="0" w:line="240" w:lineRule="auto"/>
              <w:jc w:val="center"/>
              <w:rPr>
                <w:lang w:eastAsia="tr-TR"/>
              </w:rPr>
            </w:pPr>
            <w:r>
              <w:rPr>
                <w:lang w:eastAsia="tr-TR"/>
              </w:rPr>
              <w:t>Puan</w:t>
            </w:r>
          </w:p>
        </w:tc>
        <w:tc>
          <w:tcPr>
            <w:tcW w:w="1117" w:type="dxa"/>
            <w:vAlign w:val="center"/>
          </w:tcPr>
          <w:p w:rsidR="00867E1A" w:rsidRPr="00BD0A70" w:rsidRDefault="00867E1A" w:rsidP="00867E1A">
            <w:pPr>
              <w:spacing w:after="0" w:line="240" w:lineRule="auto"/>
              <w:jc w:val="center"/>
            </w:pPr>
            <w:r>
              <w:t>-</w:t>
            </w:r>
          </w:p>
        </w:tc>
        <w:tc>
          <w:tcPr>
            <w:tcW w:w="1117" w:type="dxa"/>
            <w:vAlign w:val="center"/>
          </w:tcPr>
          <w:p w:rsidR="00867E1A" w:rsidRPr="00FC2042" w:rsidRDefault="000C7E70" w:rsidP="00867E1A">
            <w:pPr>
              <w:spacing w:after="0" w:line="240" w:lineRule="auto"/>
              <w:jc w:val="center"/>
            </w:pPr>
            <w:r>
              <w:t>73,55</w:t>
            </w:r>
          </w:p>
        </w:tc>
        <w:tc>
          <w:tcPr>
            <w:tcW w:w="1112" w:type="dxa"/>
            <w:vAlign w:val="center"/>
          </w:tcPr>
          <w:p w:rsidR="00867E1A" w:rsidRPr="00CA5589" w:rsidRDefault="00137C14" w:rsidP="00867E1A">
            <w:pPr>
              <w:spacing w:after="0" w:line="240" w:lineRule="auto"/>
              <w:jc w:val="center"/>
            </w:pPr>
            <w:r>
              <w:t>65</w:t>
            </w:r>
          </w:p>
        </w:tc>
      </w:tr>
      <w:tr w:rsidR="00867E1A" w:rsidTr="00B81B18">
        <w:trPr>
          <w:trHeight w:val="284"/>
        </w:trPr>
        <w:tc>
          <w:tcPr>
            <w:tcW w:w="441" w:type="dxa"/>
            <w:vMerge/>
            <w:vAlign w:val="center"/>
          </w:tcPr>
          <w:p w:rsidR="00867E1A" w:rsidRPr="00FB2F44" w:rsidRDefault="00867E1A" w:rsidP="00867E1A">
            <w:pPr>
              <w:spacing w:after="100" w:afterAutospacing="1" w:line="240" w:lineRule="auto"/>
              <w:rPr>
                <w:lang w:eastAsia="tr-TR"/>
              </w:rPr>
            </w:pPr>
          </w:p>
        </w:tc>
        <w:tc>
          <w:tcPr>
            <w:tcW w:w="2956" w:type="dxa"/>
            <w:gridSpan w:val="2"/>
            <w:vMerge/>
            <w:vAlign w:val="center"/>
          </w:tcPr>
          <w:p w:rsidR="00867E1A" w:rsidRPr="00FB2F44" w:rsidRDefault="00867E1A" w:rsidP="00867E1A">
            <w:pPr>
              <w:spacing w:after="100" w:afterAutospacing="1" w:line="240" w:lineRule="auto"/>
              <w:rPr>
                <w:lang w:eastAsia="tr-TR"/>
              </w:rPr>
            </w:pPr>
          </w:p>
        </w:tc>
        <w:tc>
          <w:tcPr>
            <w:tcW w:w="1492" w:type="dxa"/>
          </w:tcPr>
          <w:p w:rsidR="00867E1A" w:rsidRPr="00867E1A" w:rsidRDefault="00867E1A" w:rsidP="00867E1A">
            <w:pPr>
              <w:spacing w:after="0" w:line="240" w:lineRule="auto"/>
              <w:jc w:val="left"/>
              <w:rPr>
                <w:bCs/>
              </w:rPr>
            </w:pPr>
            <w:r w:rsidRPr="00867E1A">
              <w:rPr>
                <w:bCs/>
              </w:rPr>
              <w:t>12. Sınıf</w:t>
            </w:r>
          </w:p>
        </w:tc>
        <w:tc>
          <w:tcPr>
            <w:tcW w:w="1251" w:type="dxa"/>
            <w:vAlign w:val="center"/>
          </w:tcPr>
          <w:p w:rsidR="00867E1A" w:rsidRPr="00FB2F44" w:rsidRDefault="00867E1A" w:rsidP="00867E1A">
            <w:pPr>
              <w:spacing w:after="0" w:line="240" w:lineRule="auto"/>
              <w:jc w:val="center"/>
              <w:rPr>
                <w:lang w:eastAsia="tr-TR"/>
              </w:rPr>
            </w:pPr>
            <w:r>
              <w:rPr>
                <w:lang w:eastAsia="tr-TR"/>
              </w:rPr>
              <w:t>Puan</w:t>
            </w:r>
          </w:p>
        </w:tc>
        <w:tc>
          <w:tcPr>
            <w:tcW w:w="1117" w:type="dxa"/>
            <w:vAlign w:val="center"/>
          </w:tcPr>
          <w:p w:rsidR="00867E1A" w:rsidRPr="00BD0A70" w:rsidRDefault="00867E1A" w:rsidP="00867E1A">
            <w:pPr>
              <w:spacing w:after="0" w:line="240" w:lineRule="auto"/>
              <w:jc w:val="center"/>
            </w:pPr>
            <w:r>
              <w:t>-</w:t>
            </w:r>
          </w:p>
        </w:tc>
        <w:tc>
          <w:tcPr>
            <w:tcW w:w="1117" w:type="dxa"/>
            <w:vAlign w:val="center"/>
          </w:tcPr>
          <w:p w:rsidR="00867E1A" w:rsidRPr="00FC2042" w:rsidRDefault="000C7E70" w:rsidP="00867E1A">
            <w:pPr>
              <w:spacing w:after="0" w:line="240" w:lineRule="auto"/>
              <w:jc w:val="center"/>
            </w:pPr>
            <w:r>
              <w:t>78,21</w:t>
            </w:r>
          </w:p>
        </w:tc>
        <w:tc>
          <w:tcPr>
            <w:tcW w:w="1112" w:type="dxa"/>
            <w:vAlign w:val="center"/>
          </w:tcPr>
          <w:p w:rsidR="00867E1A" w:rsidRPr="00CA5589" w:rsidRDefault="00137C14" w:rsidP="00867E1A">
            <w:pPr>
              <w:spacing w:after="0" w:line="240" w:lineRule="auto"/>
              <w:jc w:val="center"/>
            </w:pPr>
            <w:r>
              <w:t>65</w:t>
            </w:r>
          </w:p>
        </w:tc>
      </w:tr>
      <w:tr w:rsidR="00622D5D" w:rsidTr="00B81B18">
        <w:tc>
          <w:tcPr>
            <w:tcW w:w="441" w:type="dxa"/>
            <w:vMerge w:val="restart"/>
            <w:vAlign w:val="center"/>
          </w:tcPr>
          <w:p w:rsidR="00622D5D" w:rsidRPr="00FB2F44" w:rsidRDefault="00622D5D" w:rsidP="00622D5D">
            <w:pPr>
              <w:spacing w:after="100" w:afterAutospacing="1" w:line="240" w:lineRule="auto"/>
              <w:rPr>
                <w:lang w:eastAsia="tr-TR"/>
              </w:rPr>
            </w:pPr>
            <w:r>
              <w:rPr>
                <w:lang w:eastAsia="tr-TR"/>
              </w:rPr>
              <w:t>2</w:t>
            </w:r>
          </w:p>
        </w:tc>
        <w:tc>
          <w:tcPr>
            <w:tcW w:w="2956" w:type="dxa"/>
            <w:gridSpan w:val="2"/>
            <w:vMerge w:val="restart"/>
            <w:vAlign w:val="center"/>
          </w:tcPr>
          <w:p w:rsidR="00622D5D" w:rsidRPr="00FF2AC4" w:rsidRDefault="00622D5D" w:rsidP="00622D5D">
            <w:pPr>
              <w:spacing w:after="0" w:line="240" w:lineRule="auto"/>
              <w:jc w:val="left"/>
              <w:rPr>
                <w:b/>
                <w:bCs/>
                <w:color w:val="FFFFFF" w:themeColor="background1"/>
              </w:rPr>
            </w:pPr>
            <w:r w:rsidRPr="00622D5D">
              <w:rPr>
                <w:bCs/>
              </w:rPr>
              <w:t>Öğrenci Başına Okunan Kitap Sayısı</w:t>
            </w:r>
          </w:p>
        </w:tc>
        <w:tc>
          <w:tcPr>
            <w:tcW w:w="1492" w:type="dxa"/>
          </w:tcPr>
          <w:p w:rsidR="00622D5D" w:rsidRPr="006875EC" w:rsidRDefault="00622D5D" w:rsidP="00622D5D">
            <w:pPr>
              <w:spacing w:after="0" w:line="240" w:lineRule="auto"/>
              <w:jc w:val="left"/>
              <w:rPr>
                <w:bCs/>
              </w:rPr>
            </w:pPr>
            <w:r w:rsidRPr="006875EC">
              <w:rPr>
                <w:bCs/>
              </w:rPr>
              <w:t>İlkokul</w:t>
            </w:r>
          </w:p>
        </w:tc>
        <w:tc>
          <w:tcPr>
            <w:tcW w:w="1251" w:type="dxa"/>
            <w:vAlign w:val="center"/>
          </w:tcPr>
          <w:p w:rsidR="00622D5D" w:rsidRPr="006875EC" w:rsidRDefault="00622D5D" w:rsidP="00622D5D">
            <w:pPr>
              <w:spacing w:after="0" w:line="240" w:lineRule="auto"/>
              <w:jc w:val="center"/>
              <w:rPr>
                <w:lang w:eastAsia="tr-TR"/>
              </w:rPr>
            </w:pPr>
            <w:r w:rsidRPr="006875EC">
              <w:rPr>
                <w:lang w:eastAsia="tr-TR"/>
              </w:rPr>
              <w:t>Sayı</w:t>
            </w:r>
          </w:p>
        </w:tc>
        <w:tc>
          <w:tcPr>
            <w:tcW w:w="1117" w:type="dxa"/>
            <w:vAlign w:val="center"/>
          </w:tcPr>
          <w:p w:rsidR="00622D5D" w:rsidRPr="006875EC" w:rsidRDefault="00622D5D" w:rsidP="00622D5D">
            <w:pPr>
              <w:spacing w:after="0" w:line="240" w:lineRule="auto"/>
              <w:jc w:val="center"/>
            </w:pPr>
            <w:r w:rsidRPr="006875EC">
              <w:t>-</w:t>
            </w:r>
          </w:p>
        </w:tc>
        <w:tc>
          <w:tcPr>
            <w:tcW w:w="1117" w:type="dxa"/>
            <w:vAlign w:val="center"/>
          </w:tcPr>
          <w:p w:rsidR="00622D5D" w:rsidRPr="006875EC" w:rsidRDefault="000C7E70" w:rsidP="00622D5D">
            <w:pPr>
              <w:spacing w:after="0" w:line="240" w:lineRule="auto"/>
              <w:jc w:val="center"/>
            </w:pPr>
            <w:r w:rsidRPr="006875EC">
              <w:t>17,78</w:t>
            </w:r>
          </w:p>
        </w:tc>
        <w:tc>
          <w:tcPr>
            <w:tcW w:w="1112" w:type="dxa"/>
            <w:vAlign w:val="center"/>
          </w:tcPr>
          <w:p w:rsidR="00622D5D" w:rsidRPr="006875EC" w:rsidRDefault="00137C14" w:rsidP="00622D5D">
            <w:pPr>
              <w:spacing w:after="0" w:line="240" w:lineRule="auto"/>
              <w:jc w:val="center"/>
            </w:pPr>
            <w:r w:rsidRPr="006875EC">
              <w:t>35</w:t>
            </w:r>
          </w:p>
        </w:tc>
      </w:tr>
      <w:tr w:rsidR="00622D5D" w:rsidTr="00B81B18">
        <w:tc>
          <w:tcPr>
            <w:tcW w:w="441" w:type="dxa"/>
            <w:vMerge/>
            <w:vAlign w:val="center"/>
          </w:tcPr>
          <w:p w:rsidR="00622D5D" w:rsidRPr="00FB2F44" w:rsidRDefault="00622D5D" w:rsidP="00622D5D">
            <w:pPr>
              <w:spacing w:after="100" w:afterAutospacing="1" w:line="240" w:lineRule="auto"/>
              <w:rPr>
                <w:lang w:eastAsia="tr-TR"/>
              </w:rPr>
            </w:pPr>
          </w:p>
        </w:tc>
        <w:tc>
          <w:tcPr>
            <w:tcW w:w="2956" w:type="dxa"/>
            <w:gridSpan w:val="2"/>
            <w:vMerge/>
          </w:tcPr>
          <w:p w:rsidR="00622D5D" w:rsidRPr="003376AD" w:rsidRDefault="00622D5D" w:rsidP="00622D5D">
            <w:pPr>
              <w:spacing w:after="100" w:afterAutospacing="1" w:line="240" w:lineRule="auto"/>
              <w:rPr>
                <w:lang w:eastAsia="tr-TR"/>
              </w:rPr>
            </w:pPr>
          </w:p>
        </w:tc>
        <w:tc>
          <w:tcPr>
            <w:tcW w:w="1492" w:type="dxa"/>
          </w:tcPr>
          <w:p w:rsidR="00622D5D" w:rsidRPr="006875EC" w:rsidRDefault="00622D5D" w:rsidP="00622D5D">
            <w:pPr>
              <w:spacing w:after="100" w:afterAutospacing="1" w:line="240" w:lineRule="auto"/>
              <w:rPr>
                <w:lang w:eastAsia="tr-TR"/>
              </w:rPr>
            </w:pPr>
            <w:r w:rsidRPr="006875EC">
              <w:rPr>
                <w:bCs/>
              </w:rPr>
              <w:t>Ortaokul</w:t>
            </w:r>
          </w:p>
        </w:tc>
        <w:tc>
          <w:tcPr>
            <w:tcW w:w="1251" w:type="dxa"/>
            <w:vAlign w:val="center"/>
          </w:tcPr>
          <w:p w:rsidR="00622D5D" w:rsidRPr="006875EC" w:rsidRDefault="00622D5D" w:rsidP="00622D5D">
            <w:pPr>
              <w:spacing w:after="0" w:line="240" w:lineRule="auto"/>
              <w:jc w:val="center"/>
              <w:rPr>
                <w:lang w:eastAsia="tr-TR"/>
              </w:rPr>
            </w:pPr>
            <w:r w:rsidRPr="006875EC">
              <w:rPr>
                <w:lang w:eastAsia="tr-TR"/>
              </w:rPr>
              <w:t>Sayı</w:t>
            </w:r>
          </w:p>
        </w:tc>
        <w:tc>
          <w:tcPr>
            <w:tcW w:w="1117" w:type="dxa"/>
            <w:vAlign w:val="center"/>
          </w:tcPr>
          <w:p w:rsidR="00622D5D" w:rsidRPr="006875EC" w:rsidRDefault="00622D5D" w:rsidP="00622D5D">
            <w:pPr>
              <w:spacing w:after="0" w:line="240" w:lineRule="auto"/>
              <w:jc w:val="center"/>
            </w:pPr>
            <w:r w:rsidRPr="006875EC">
              <w:t>-</w:t>
            </w:r>
          </w:p>
        </w:tc>
        <w:tc>
          <w:tcPr>
            <w:tcW w:w="1117" w:type="dxa"/>
            <w:vAlign w:val="center"/>
          </w:tcPr>
          <w:p w:rsidR="00622D5D" w:rsidRPr="006875EC" w:rsidRDefault="000C7E70" w:rsidP="00622D5D">
            <w:pPr>
              <w:spacing w:after="0" w:line="240" w:lineRule="auto"/>
              <w:jc w:val="center"/>
            </w:pPr>
            <w:r w:rsidRPr="006875EC">
              <w:t>7,65</w:t>
            </w:r>
          </w:p>
        </w:tc>
        <w:tc>
          <w:tcPr>
            <w:tcW w:w="1112" w:type="dxa"/>
            <w:vAlign w:val="center"/>
          </w:tcPr>
          <w:p w:rsidR="00622D5D" w:rsidRPr="006875EC" w:rsidRDefault="00137C14" w:rsidP="00622D5D">
            <w:pPr>
              <w:spacing w:after="0" w:line="240" w:lineRule="auto"/>
              <w:jc w:val="center"/>
            </w:pPr>
            <w:r w:rsidRPr="006875EC">
              <w:t>14</w:t>
            </w:r>
          </w:p>
        </w:tc>
      </w:tr>
      <w:tr w:rsidR="00622D5D" w:rsidTr="00B81B18">
        <w:tc>
          <w:tcPr>
            <w:tcW w:w="441" w:type="dxa"/>
            <w:vMerge/>
            <w:vAlign w:val="center"/>
          </w:tcPr>
          <w:p w:rsidR="00622D5D" w:rsidRPr="00FB2F44" w:rsidRDefault="00622D5D" w:rsidP="00622D5D">
            <w:pPr>
              <w:spacing w:after="100" w:afterAutospacing="1" w:line="240" w:lineRule="auto"/>
              <w:rPr>
                <w:lang w:eastAsia="tr-TR"/>
              </w:rPr>
            </w:pPr>
          </w:p>
        </w:tc>
        <w:tc>
          <w:tcPr>
            <w:tcW w:w="2956" w:type="dxa"/>
            <w:gridSpan w:val="2"/>
            <w:vMerge/>
          </w:tcPr>
          <w:p w:rsidR="00622D5D" w:rsidRPr="003376AD" w:rsidRDefault="00622D5D" w:rsidP="00622D5D">
            <w:pPr>
              <w:spacing w:after="100" w:afterAutospacing="1" w:line="240" w:lineRule="auto"/>
              <w:rPr>
                <w:lang w:eastAsia="tr-TR"/>
              </w:rPr>
            </w:pPr>
          </w:p>
        </w:tc>
        <w:tc>
          <w:tcPr>
            <w:tcW w:w="1492" w:type="dxa"/>
          </w:tcPr>
          <w:p w:rsidR="00622D5D" w:rsidRPr="006875EC" w:rsidRDefault="00622D5D" w:rsidP="00622D5D">
            <w:pPr>
              <w:spacing w:after="100" w:afterAutospacing="1" w:line="240" w:lineRule="auto"/>
              <w:rPr>
                <w:lang w:eastAsia="tr-TR"/>
              </w:rPr>
            </w:pPr>
            <w:r w:rsidRPr="006875EC">
              <w:rPr>
                <w:bCs/>
              </w:rPr>
              <w:t>Ortaöğretim</w:t>
            </w:r>
          </w:p>
        </w:tc>
        <w:tc>
          <w:tcPr>
            <w:tcW w:w="1251" w:type="dxa"/>
            <w:vAlign w:val="center"/>
          </w:tcPr>
          <w:p w:rsidR="00622D5D" w:rsidRPr="006875EC" w:rsidRDefault="00622D5D" w:rsidP="00622D5D">
            <w:pPr>
              <w:spacing w:after="0" w:line="240" w:lineRule="auto"/>
              <w:jc w:val="center"/>
              <w:rPr>
                <w:lang w:eastAsia="tr-TR"/>
              </w:rPr>
            </w:pPr>
            <w:r w:rsidRPr="006875EC">
              <w:rPr>
                <w:lang w:eastAsia="tr-TR"/>
              </w:rPr>
              <w:t>Sayı</w:t>
            </w:r>
          </w:p>
        </w:tc>
        <w:tc>
          <w:tcPr>
            <w:tcW w:w="1117" w:type="dxa"/>
            <w:vAlign w:val="center"/>
          </w:tcPr>
          <w:p w:rsidR="00622D5D" w:rsidRPr="006875EC" w:rsidRDefault="00622D5D" w:rsidP="00622D5D">
            <w:pPr>
              <w:spacing w:after="0" w:line="240" w:lineRule="auto"/>
              <w:jc w:val="center"/>
            </w:pPr>
            <w:r w:rsidRPr="006875EC">
              <w:t>-</w:t>
            </w:r>
          </w:p>
        </w:tc>
        <w:tc>
          <w:tcPr>
            <w:tcW w:w="1117" w:type="dxa"/>
            <w:vAlign w:val="center"/>
          </w:tcPr>
          <w:p w:rsidR="00622D5D" w:rsidRPr="006875EC" w:rsidRDefault="000C7E70" w:rsidP="00622D5D">
            <w:pPr>
              <w:spacing w:after="0" w:line="240" w:lineRule="auto"/>
              <w:jc w:val="center"/>
            </w:pPr>
            <w:r w:rsidRPr="006875EC">
              <w:t>4,91</w:t>
            </w:r>
          </w:p>
        </w:tc>
        <w:tc>
          <w:tcPr>
            <w:tcW w:w="1112" w:type="dxa"/>
            <w:vAlign w:val="center"/>
          </w:tcPr>
          <w:p w:rsidR="00622D5D" w:rsidRPr="006875EC" w:rsidRDefault="00137C14" w:rsidP="00622D5D">
            <w:pPr>
              <w:spacing w:after="0" w:line="240" w:lineRule="auto"/>
              <w:jc w:val="center"/>
            </w:pPr>
            <w:r w:rsidRPr="006875EC">
              <w:t>12</w:t>
            </w:r>
          </w:p>
        </w:tc>
      </w:tr>
      <w:tr w:rsidR="00622D5D" w:rsidTr="00233ED7">
        <w:tc>
          <w:tcPr>
            <w:tcW w:w="441" w:type="dxa"/>
            <w:vAlign w:val="center"/>
          </w:tcPr>
          <w:p w:rsidR="00622D5D" w:rsidRPr="00FB2F44" w:rsidRDefault="00622D5D" w:rsidP="00622D5D">
            <w:pPr>
              <w:spacing w:after="100" w:afterAutospacing="1" w:line="240" w:lineRule="auto"/>
              <w:rPr>
                <w:lang w:eastAsia="tr-TR"/>
              </w:rPr>
            </w:pPr>
            <w:r>
              <w:rPr>
                <w:lang w:eastAsia="tr-TR"/>
              </w:rPr>
              <w:t>3</w:t>
            </w:r>
          </w:p>
        </w:tc>
        <w:tc>
          <w:tcPr>
            <w:tcW w:w="4448" w:type="dxa"/>
            <w:gridSpan w:val="3"/>
          </w:tcPr>
          <w:p w:rsidR="00622D5D" w:rsidRPr="00E07AB8" w:rsidRDefault="00622D5D" w:rsidP="00622D5D">
            <w:pPr>
              <w:spacing w:after="0" w:line="240" w:lineRule="auto"/>
              <w:jc w:val="left"/>
              <w:rPr>
                <w:bCs/>
              </w:rPr>
            </w:pPr>
            <w:r w:rsidRPr="00622D5D">
              <w:rPr>
                <w:bCs/>
              </w:rPr>
              <w:t>Öğrenci Sağl</w:t>
            </w:r>
            <w:r>
              <w:rPr>
                <w:bCs/>
              </w:rPr>
              <w:t>ığına Yönelik Düzenlenen Eğitim Sayısı</w:t>
            </w:r>
          </w:p>
        </w:tc>
        <w:tc>
          <w:tcPr>
            <w:tcW w:w="1251" w:type="dxa"/>
            <w:vAlign w:val="center"/>
          </w:tcPr>
          <w:p w:rsidR="00622D5D" w:rsidRPr="00FB2F44" w:rsidRDefault="00622D5D" w:rsidP="00622D5D">
            <w:pPr>
              <w:spacing w:after="0" w:line="240" w:lineRule="auto"/>
              <w:jc w:val="center"/>
              <w:rPr>
                <w:lang w:eastAsia="tr-TR"/>
              </w:rPr>
            </w:pPr>
            <w:r>
              <w:rPr>
                <w:lang w:eastAsia="tr-TR"/>
              </w:rPr>
              <w:t>Sayı</w:t>
            </w:r>
          </w:p>
        </w:tc>
        <w:tc>
          <w:tcPr>
            <w:tcW w:w="1117" w:type="dxa"/>
            <w:vAlign w:val="center"/>
          </w:tcPr>
          <w:p w:rsidR="00622D5D" w:rsidRPr="00103523" w:rsidRDefault="0041188C" w:rsidP="00622D5D">
            <w:pPr>
              <w:spacing w:after="0" w:line="240" w:lineRule="auto"/>
              <w:jc w:val="center"/>
            </w:pPr>
            <w:r>
              <w:t>3</w:t>
            </w:r>
          </w:p>
        </w:tc>
        <w:tc>
          <w:tcPr>
            <w:tcW w:w="1117" w:type="dxa"/>
            <w:vAlign w:val="center"/>
          </w:tcPr>
          <w:p w:rsidR="00622D5D" w:rsidRPr="00190235" w:rsidRDefault="000C7E70" w:rsidP="00622D5D">
            <w:pPr>
              <w:spacing w:after="0" w:line="240" w:lineRule="auto"/>
              <w:jc w:val="center"/>
            </w:pPr>
            <w:r>
              <w:t>3</w:t>
            </w:r>
          </w:p>
        </w:tc>
        <w:tc>
          <w:tcPr>
            <w:tcW w:w="1112" w:type="dxa"/>
            <w:vAlign w:val="center"/>
          </w:tcPr>
          <w:p w:rsidR="00622D5D" w:rsidRPr="00190235" w:rsidRDefault="00EE73D8" w:rsidP="00622D5D">
            <w:pPr>
              <w:spacing w:after="0" w:line="240" w:lineRule="auto"/>
              <w:jc w:val="center"/>
            </w:pPr>
            <w:r>
              <w:t>3</w:t>
            </w:r>
          </w:p>
        </w:tc>
      </w:tr>
      <w:tr w:rsidR="00622D5D" w:rsidTr="00233ED7">
        <w:tc>
          <w:tcPr>
            <w:tcW w:w="441" w:type="dxa"/>
            <w:vAlign w:val="center"/>
          </w:tcPr>
          <w:p w:rsidR="00622D5D" w:rsidRPr="00FB2F44" w:rsidRDefault="00622D5D" w:rsidP="00622D5D">
            <w:pPr>
              <w:spacing w:after="100" w:afterAutospacing="1" w:line="240" w:lineRule="auto"/>
              <w:rPr>
                <w:lang w:eastAsia="tr-TR"/>
              </w:rPr>
            </w:pPr>
            <w:r>
              <w:rPr>
                <w:lang w:eastAsia="tr-TR"/>
              </w:rPr>
              <w:t>4</w:t>
            </w:r>
          </w:p>
        </w:tc>
        <w:tc>
          <w:tcPr>
            <w:tcW w:w="4448" w:type="dxa"/>
            <w:gridSpan w:val="3"/>
          </w:tcPr>
          <w:p w:rsidR="00622D5D" w:rsidRPr="00622D5D" w:rsidRDefault="00622D5D" w:rsidP="00622D5D">
            <w:pPr>
              <w:spacing w:after="0" w:line="240" w:lineRule="auto"/>
              <w:jc w:val="left"/>
              <w:rPr>
                <w:bCs/>
              </w:rPr>
            </w:pPr>
            <w:r w:rsidRPr="00622D5D">
              <w:rPr>
                <w:bCs/>
              </w:rPr>
              <w:t>Öğren</w:t>
            </w:r>
            <w:r>
              <w:rPr>
                <w:bCs/>
              </w:rPr>
              <w:t xml:space="preserve">ci Sağlığına Yönelik Düzenlenen </w:t>
            </w:r>
            <w:r w:rsidRPr="00622D5D">
              <w:rPr>
                <w:bCs/>
              </w:rPr>
              <w:t>Protokol Sayısı</w:t>
            </w:r>
          </w:p>
        </w:tc>
        <w:tc>
          <w:tcPr>
            <w:tcW w:w="1251" w:type="dxa"/>
            <w:vAlign w:val="center"/>
          </w:tcPr>
          <w:p w:rsidR="00622D5D" w:rsidRPr="00FB2F44" w:rsidRDefault="00622D5D" w:rsidP="00622D5D">
            <w:pPr>
              <w:spacing w:after="0" w:line="240" w:lineRule="auto"/>
              <w:jc w:val="center"/>
              <w:rPr>
                <w:lang w:eastAsia="tr-TR"/>
              </w:rPr>
            </w:pPr>
            <w:r>
              <w:rPr>
                <w:lang w:eastAsia="tr-TR"/>
              </w:rPr>
              <w:t>Sayı</w:t>
            </w:r>
          </w:p>
        </w:tc>
        <w:tc>
          <w:tcPr>
            <w:tcW w:w="1117" w:type="dxa"/>
            <w:vAlign w:val="center"/>
          </w:tcPr>
          <w:p w:rsidR="00622D5D" w:rsidRPr="003631EF" w:rsidRDefault="004A7323" w:rsidP="00622D5D">
            <w:pPr>
              <w:spacing w:after="0" w:line="240" w:lineRule="auto"/>
              <w:jc w:val="center"/>
            </w:pPr>
            <w:r>
              <w:t>7</w:t>
            </w:r>
          </w:p>
        </w:tc>
        <w:tc>
          <w:tcPr>
            <w:tcW w:w="1117" w:type="dxa"/>
            <w:vAlign w:val="center"/>
          </w:tcPr>
          <w:p w:rsidR="00622D5D" w:rsidRPr="00190235" w:rsidRDefault="000C7E70" w:rsidP="00622D5D">
            <w:pPr>
              <w:spacing w:after="0" w:line="240" w:lineRule="auto"/>
              <w:jc w:val="center"/>
            </w:pPr>
            <w:r>
              <w:t>7</w:t>
            </w:r>
          </w:p>
        </w:tc>
        <w:tc>
          <w:tcPr>
            <w:tcW w:w="1112" w:type="dxa"/>
            <w:vAlign w:val="center"/>
          </w:tcPr>
          <w:p w:rsidR="00622D5D" w:rsidRPr="00190235" w:rsidRDefault="00EE73D8" w:rsidP="00622D5D">
            <w:pPr>
              <w:spacing w:after="0" w:line="240" w:lineRule="auto"/>
              <w:jc w:val="center"/>
            </w:pPr>
            <w:r>
              <w:t>7</w:t>
            </w:r>
          </w:p>
        </w:tc>
      </w:tr>
      <w:tr w:rsidR="00622D5D" w:rsidTr="00233ED7">
        <w:tc>
          <w:tcPr>
            <w:tcW w:w="441" w:type="dxa"/>
            <w:vAlign w:val="center"/>
          </w:tcPr>
          <w:p w:rsidR="00622D5D" w:rsidRPr="00FB2F44" w:rsidRDefault="00233ED7" w:rsidP="00622D5D">
            <w:pPr>
              <w:spacing w:after="100" w:afterAutospacing="1" w:line="240" w:lineRule="auto"/>
              <w:rPr>
                <w:lang w:eastAsia="tr-TR"/>
              </w:rPr>
            </w:pPr>
            <w:r>
              <w:rPr>
                <w:lang w:eastAsia="tr-TR"/>
              </w:rPr>
              <w:t>5</w:t>
            </w:r>
          </w:p>
        </w:tc>
        <w:tc>
          <w:tcPr>
            <w:tcW w:w="4448" w:type="dxa"/>
            <w:gridSpan w:val="3"/>
          </w:tcPr>
          <w:p w:rsidR="00622D5D" w:rsidRPr="00E07AB8" w:rsidRDefault="00622D5D" w:rsidP="00622D5D">
            <w:pPr>
              <w:spacing w:after="100" w:afterAutospacing="1" w:line="240" w:lineRule="auto"/>
              <w:rPr>
                <w:lang w:eastAsia="tr-TR"/>
              </w:rPr>
            </w:pPr>
            <w:r w:rsidRPr="00622D5D">
              <w:rPr>
                <w:bCs/>
              </w:rPr>
              <w:t>Sağlığa Yönelik Yürütülen Proje Sayısı</w:t>
            </w:r>
          </w:p>
        </w:tc>
        <w:tc>
          <w:tcPr>
            <w:tcW w:w="1251" w:type="dxa"/>
            <w:vAlign w:val="center"/>
          </w:tcPr>
          <w:p w:rsidR="00622D5D" w:rsidRPr="00FB2F44" w:rsidRDefault="00233ED7" w:rsidP="00622D5D">
            <w:pPr>
              <w:spacing w:after="0" w:line="240" w:lineRule="auto"/>
              <w:jc w:val="center"/>
              <w:rPr>
                <w:lang w:eastAsia="tr-TR"/>
              </w:rPr>
            </w:pPr>
            <w:r>
              <w:rPr>
                <w:lang w:eastAsia="tr-TR"/>
              </w:rPr>
              <w:t>Sayı</w:t>
            </w:r>
          </w:p>
        </w:tc>
        <w:tc>
          <w:tcPr>
            <w:tcW w:w="1117" w:type="dxa"/>
            <w:vAlign w:val="center"/>
          </w:tcPr>
          <w:p w:rsidR="00622D5D" w:rsidRPr="00103523" w:rsidRDefault="004A7323" w:rsidP="00622D5D">
            <w:pPr>
              <w:spacing w:after="0" w:line="240" w:lineRule="auto"/>
              <w:jc w:val="center"/>
            </w:pPr>
            <w:r>
              <w:t>7</w:t>
            </w:r>
          </w:p>
        </w:tc>
        <w:tc>
          <w:tcPr>
            <w:tcW w:w="1117" w:type="dxa"/>
            <w:vAlign w:val="center"/>
          </w:tcPr>
          <w:p w:rsidR="00622D5D" w:rsidRPr="00190235" w:rsidRDefault="000C7E70" w:rsidP="00622D5D">
            <w:pPr>
              <w:spacing w:after="0" w:line="240" w:lineRule="auto"/>
              <w:jc w:val="center"/>
            </w:pPr>
            <w:r>
              <w:t>7</w:t>
            </w:r>
          </w:p>
        </w:tc>
        <w:tc>
          <w:tcPr>
            <w:tcW w:w="1112" w:type="dxa"/>
            <w:vAlign w:val="center"/>
          </w:tcPr>
          <w:p w:rsidR="00622D5D" w:rsidRPr="00190235" w:rsidRDefault="00EE73D8" w:rsidP="00622D5D">
            <w:pPr>
              <w:spacing w:after="0" w:line="240" w:lineRule="auto"/>
              <w:jc w:val="center"/>
            </w:pPr>
            <w:r>
              <w:t>6</w:t>
            </w:r>
          </w:p>
        </w:tc>
      </w:tr>
      <w:tr w:rsidR="00622D5D" w:rsidTr="00233ED7">
        <w:tc>
          <w:tcPr>
            <w:tcW w:w="441" w:type="dxa"/>
            <w:vAlign w:val="center"/>
          </w:tcPr>
          <w:p w:rsidR="00622D5D" w:rsidRPr="00FB2F44" w:rsidRDefault="00233ED7" w:rsidP="00622D5D">
            <w:pPr>
              <w:spacing w:after="100" w:afterAutospacing="1" w:line="240" w:lineRule="auto"/>
              <w:rPr>
                <w:lang w:eastAsia="tr-TR"/>
              </w:rPr>
            </w:pPr>
            <w:r>
              <w:rPr>
                <w:lang w:eastAsia="tr-TR"/>
              </w:rPr>
              <w:t>6</w:t>
            </w:r>
          </w:p>
        </w:tc>
        <w:tc>
          <w:tcPr>
            <w:tcW w:w="4448" w:type="dxa"/>
            <w:gridSpan w:val="3"/>
          </w:tcPr>
          <w:p w:rsidR="00622D5D" w:rsidRPr="00E07AB8" w:rsidRDefault="00233ED7" w:rsidP="00622D5D">
            <w:pPr>
              <w:spacing w:after="100" w:afterAutospacing="1" w:line="240" w:lineRule="auto"/>
              <w:rPr>
                <w:lang w:eastAsia="tr-TR"/>
              </w:rPr>
            </w:pPr>
            <w:r w:rsidRPr="00233ED7">
              <w:rPr>
                <w:bCs/>
              </w:rPr>
              <w:t>İl</w:t>
            </w:r>
            <w:r w:rsidR="004A7323">
              <w:rPr>
                <w:bCs/>
              </w:rPr>
              <w:t>çe</w:t>
            </w:r>
            <w:r w:rsidRPr="00233ED7">
              <w:rPr>
                <w:bCs/>
              </w:rPr>
              <w:t xml:space="preserve"> Bazında Düzenlenen Sosyal Etkinlik Sayısı</w:t>
            </w:r>
          </w:p>
        </w:tc>
        <w:tc>
          <w:tcPr>
            <w:tcW w:w="1251" w:type="dxa"/>
            <w:vAlign w:val="center"/>
          </w:tcPr>
          <w:p w:rsidR="00622D5D" w:rsidRPr="00FB2F44" w:rsidRDefault="00233ED7" w:rsidP="00622D5D">
            <w:pPr>
              <w:spacing w:after="0" w:line="240" w:lineRule="auto"/>
              <w:jc w:val="center"/>
              <w:rPr>
                <w:lang w:eastAsia="tr-TR"/>
              </w:rPr>
            </w:pPr>
            <w:r>
              <w:rPr>
                <w:lang w:eastAsia="tr-TR"/>
              </w:rPr>
              <w:t>Sayı</w:t>
            </w:r>
          </w:p>
        </w:tc>
        <w:tc>
          <w:tcPr>
            <w:tcW w:w="1117" w:type="dxa"/>
            <w:vAlign w:val="center"/>
          </w:tcPr>
          <w:p w:rsidR="00622D5D" w:rsidRPr="00103523" w:rsidRDefault="004A7323" w:rsidP="00622D5D">
            <w:pPr>
              <w:spacing w:after="0" w:line="240" w:lineRule="auto"/>
              <w:jc w:val="center"/>
            </w:pPr>
            <w:r>
              <w:t>55</w:t>
            </w:r>
          </w:p>
        </w:tc>
        <w:tc>
          <w:tcPr>
            <w:tcW w:w="1117" w:type="dxa"/>
            <w:vAlign w:val="center"/>
          </w:tcPr>
          <w:p w:rsidR="00622D5D" w:rsidRPr="00190235" w:rsidRDefault="000C7E70" w:rsidP="00622D5D">
            <w:pPr>
              <w:spacing w:after="0" w:line="240" w:lineRule="auto"/>
              <w:jc w:val="center"/>
            </w:pPr>
            <w:r>
              <w:t>58</w:t>
            </w:r>
          </w:p>
        </w:tc>
        <w:tc>
          <w:tcPr>
            <w:tcW w:w="1112" w:type="dxa"/>
            <w:vAlign w:val="center"/>
          </w:tcPr>
          <w:p w:rsidR="00622D5D" w:rsidRPr="00190235" w:rsidRDefault="00EE73D8" w:rsidP="00622D5D">
            <w:pPr>
              <w:spacing w:after="0" w:line="240" w:lineRule="auto"/>
              <w:jc w:val="center"/>
            </w:pPr>
            <w:r>
              <w:t>57</w:t>
            </w:r>
          </w:p>
        </w:tc>
      </w:tr>
      <w:tr w:rsidR="00233ED7" w:rsidTr="00233ED7">
        <w:tc>
          <w:tcPr>
            <w:tcW w:w="441" w:type="dxa"/>
            <w:vAlign w:val="center"/>
          </w:tcPr>
          <w:p w:rsidR="00233ED7" w:rsidRPr="00FB2F44" w:rsidRDefault="00233ED7" w:rsidP="00233ED7">
            <w:pPr>
              <w:spacing w:after="100" w:afterAutospacing="1" w:line="240" w:lineRule="auto"/>
              <w:rPr>
                <w:lang w:eastAsia="tr-TR"/>
              </w:rPr>
            </w:pPr>
            <w:r>
              <w:rPr>
                <w:lang w:eastAsia="tr-TR"/>
              </w:rPr>
              <w:t>7</w:t>
            </w:r>
          </w:p>
        </w:tc>
        <w:tc>
          <w:tcPr>
            <w:tcW w:w="4448" w:type="dxa"/>
            <w:gridSpan w:val="3"/>
          </w:tcPr>
          <w:p w:rsidR="00233ED7" w:rsidRPr="00233ED7" w:rsidRDefault="00233ED7" w:rsidP="00233ED7">
            <w:pPr>
              <w:spacing w:after="0" w:line="240" w:lineRule="auto"/>
              <w:jc w:val="left"/>
              <w:rPr>
                <w:bCs/>
              </w:rPr>
            </w:pPr>
            <w:r w:rsidRPr="00233ED7">
              <w:rPr>
                <w:bCs/>
              </w:rPr>
              <w:t>Ulusal Bazda Hazırlanan Proje Sayısı</w:t>
            </w:r>
          </w:p>
        </w:tc>
        <w:tc>
          <w:tcPr>
            <w:tcW w:w="1251" w:type="dxa"/>
            <w:vAlign w:val="center"/>
          </w:tcPr>
          <w:p w:rsidR="00233ED7" w:rsidRPr="00FB2F44" w:rsidRDefault="00233ED7" w:rsidP="00233ED7">
            <w:pPr>
              <w:spacing w:after="0" w:line="240" w:lineRule="auto"/>
              <w:jc w:val="center"/>
              <w:rPr>
                <w:lang w:eastAsia="tr-TR"/>
              </w:rPr>
            </w:pPr>
            <w:r>
              <w:rPr>
                <w:lang w:eastAsia="tr-TR"/>
              </w:rPr>
              <w:t>Sayı</w:t>
            </w:r>
          </w:p>
        </w:tc>
        <w:tc>
          <w:tcPr>
            <w:tcW w:w="1117" w:type="dxa"/>
            <w:vAlign w:val="center"/>
          </w:tcPr>
          <w:p w:rsidR="00233ED7" w:rsidRPr="0020360A" w:rsidRDefault="004A7323" w:rsidP="00233ED7">
            <w:pPr>
              <w:spacing w:after="0" w:line="240" w:lineRule="auto"/>
              <w:jc w:val="center"/>
            </w:pPr>
            <w:r>
              <w:t>128</w:t>
            </w:r>
          </w:p>
        </w:tc>
        <w:tc>
          <w:tcPr>
            <w:tcW w:w="1117" w:type="dxa"/>
            <w:vAlign w:val="center"/>
          </w:tcPr>
          <w:p w:rsidR="00233ED7" w:rsidRPr="00233ED7" w:rsidRDefault="000C7E70" w:rsidP="00233ED7">
            <w:pPr>
              <w:spacing w:after="0" w:line="240" w:lineRule="auto"/>
              <w:jc w:val="center"/>
            </w:pPr>
            <w:r>
              <w:t>149</w:t>
            </w:r>
          </w:p>
        </w:tc>
        <w:tc>
          <w:tcPr>
            <w:tcW w:w="1112" w:type="dxa"/>
            <w:vAlign w:val="center"/>
          </w:tcPr>
          <w:p w:rsidR="00233ED7" w:rsidRPr="00233ED7" w:rsidRDefault="00EE73D8" w:rsidP="00233ED7">
            <w:pPr>
              <w:spacing w:after="0" w:line="240" w:lineRule="auto"/>
              <w:jc w:val="center"/>
            </w:pPr>
            <w:r>
              <w:t>138</w:t>
            </w:r>
          </w:p>
        </w:tc>
      </w:tr>
      <w:tr w:rsidR="00233ED7" w:rsidTr="00233ED7">
        <w:tc>
          <w:tcPr>
            <w:tcW w:w="441" w:type="dxa"/>
            <w:vAlign w:val="center"/>
          </w:tcPr>
          <w:p w:rsidR="00233ED7" w:rsidRPr="00FB2F44" w:rsidRDefault="00233ED7" w:rsidP="00233ED7">
            <w:pPr>
              <w:spacing w:after="100" w:afterAutospacing="1" w:line="240" w:lineRule="auto"/>
              <w:rPr>
                <w:lang w:eastAsia="tr-TR"/>
              </w:rPr>
            </w:pPr>
            <w:r>
              <w:rPr>
                <w:lang w:eastAsia="tr-TR"/>
              </w:rPr>
              <w:t>8</w:t>
            </w:r>
          </w:p>
        </w:tc>
        <w:tc>
          <w:tcPr>
            <w:tcW w:w="4448" w:type="dxa"/>
            <w:gridSpan w:val="3"/>
          </w:tcPr>
          <w:p w:rsidR="00233ED7" w:rsidRPr="006875EC" w:rsidRDefault="00233ED7" w:rsidP="00233ED7">
            <w:pPr>
              <w:spacing w:after="0" w:line="240" w:lineRule="auto"/>
              <w:jc w:val="left"/>
              <w:rPr>
                <w:bCs/>
              </w:rPr>
            </w:pPr>
            <w:r w:rsidRPr="006875EC">
              <w:rPr>
                <w:bCs/>
              </w:rPr>
              <w:t>Ulusal Bazda Ödül Alan Proje Sayısı</w:t>
            </w:r>
          </w:p>
        </w:tc>
        <w:tc>
          <w:tcPr>
            <w:tcW w:w="1251" w:type="dxa"/>
            <w:vAlign w:val="center"/>
          </w:tcPr>
          <w:p w:rsidR="00233ED7" w:rsidRPr="006875EC" w:rsidRDefault="00233ED7" w:rsidP="00233ED7">
            <w:pPr>
              <w:spacing w:after="0" w:line="240" w:lineRule="auto"/>
              <w:jc w:val="center"/>
              <w:rPr>
                <w:lang w:eastAsia="tr-TR"/>
              </w:rPr>
            </w:pPr>
            <w:r w:rsidRPr="006875EC">
              <w:rPr>
                <w:lang w:eastAsia="tr-TR"/>
              </w:rPr>
              <w:t>Sayı</w:t>
            </w:r>
          </w:p>
        </w:tc>
        <w:tc>
          <w:tcPr>
            <w:tcW w:w="1117" w:type="dxa"/>
            <w:vAlign w:val="center"/>
          </w:tcPr>
          <w:p w:rsidR="00233ED7" w:rsidRPr="006875EC" w:rsidRDefault="004A7323" w:rsidP="00233ED7">
            <w:pPr>
              <w:spacing w:after="0" w:line="240" w:lineRule="auto"/>
              <w:jc w:val="center"/>
            </w:pPr>
            <w:r w:rsidRPr="006875EC">
              <w:t>2</w:t>
            </w:r>
          </w:p>
        </w:tc>
        <w:tc>
          <w:tcPr>
            <w:tcW w:w="1117" w:type="dxa"/>
            <w:vAlign w:val="center"/>
          </w:tcPr>
          <w:p w:rsidR="00233ED7" w:rsidRPr="006875EC" w:rsidRDefault="000C7E70" w:rsidP="00233ED7">
            <w:pPr>
              <w:spacing w:after="0" w:line="240" w:lineRule="auto"/>
              <w:jc w:val="center"/>
            </w:pPr>
            <w:r w:rsidRPr="006875EC">
              <w:t>0</w:t>
            </w:r>
          </w:p>
        </w:tc>
        <w:tc>
          <w:tcPr>
            <w:tcW w:w="1112" w:type="dxa"/>
            <w:vAlign w:val="center"/>
          </w:tcPr>
          <w:p w:rsidR="00233ED7" w:rsidRPr="006875EC" w:rsidRDefault="00EE73D8" w:rsidP="00233ED7">
            <w:pPr>
              <w:spacing w:after="0" w:line="240" w:lineRule="auto"/>
              <w:jc w:val="center"/>
            </w:pPr>
            <w:r w:rsidRPr="006875EC">
              <w:t>2</w:t>
            </w:r>
          </w:p>
        </w:tc>
      </w:tr>
      <w:tr w:rsidR="00233ED7" w:rsidTr="00233ED7">
        <w:tc>
          <w:tcPr>
            <w:tcW w:w="441" w:type="dxa"/>
            <w:vAlign w:val="center"/>
          </w:tcPr>
          <w:p w:rsidR="00233ED7" w:rsidRPr="00FB2F44" w:rsidRDefault="00233ED7" w:rsidP="00233ED7">
            <w:pPr>
              <w:spacing w:after="100" w:afterAutospacing="1" w:line="240" w:lineRule="auto"/>
              <w:rPr>
                <w:lang w:eastAsia="tr-TR"/>
              </w:rPr>
            </w:pPr>
            <w:r>
              <w:rPr>
                <w:lang w:eastAsia="tr-TR"/>
              </w:rPr>
              <w:t>9</w:t>
            </w:r>
          </w:p>
        </w:tc>
        <w:tc>
          <w:tcPr>
            <w:tcW w:w="4448" w:type="dxa"/>
            <w:gridSpan w:val="3"/>
          </w:tcPr>
          <w:p w:rsidR="00233ED7" w:rsidRPr="00233ED7" w:rsidRDefault="00233ED7" w:rsidP="00233ED7">
            <w:pPr>
              <w:spacing w:after="0" w:line="240" w:lineRule="auto"/>
              <w:rPr>
                <w:bCs/>
              </w:rPr>
            </w:pPr>
            <w:r w:rsidRPr="00233ED7">
              <w:rPr>
                <w:bCs/>
              </w:rPr>
              <w:t>Ulusal Projelere Katılan Okul Sayısı</w:t>
            </w:r>
          </w:p>
        </w:tc>
        <w:tc>
          <w:tcPr>
            <w:tcW w:w="1251" w:type="dxa"/>
            <w:vAlign w:val="center"/>
          </w:tcPr>
          <w:p w:rsidR="00233ED7" w:rsidRPr="00FB2F44" w:rsidRDefault="00233ED7" w:rsidP="00233ED7">
            <w:pPr>
              <w:spacing w:after="0" w:line="240" w:lineRule="auto"/>
              <w:jc w:val="center"/>
              <w:rPr>
                <w:lang w:eastAsia="tr-TR"/>
              </w:rPr>
            </w:pPr>
            <w:r>
              <w:rPr>
                <w:lang w:eastAsia="tr-TR"/>
              </w:rPr>
              <w:t>Sayı</w:t>
            </w:r>
          </w:p>
        </w:tc>
        <w:tc>
          <w:tcPr>
            <w:tcW w:w="1117" w:type="dxa"/>
            <w:vAlign w:val="center"/>
          </w:tcPr>
          <w:p w:rsidR="00233ED7" w:rsidRPr="0020360A" w:rsidRDefault="004A7323" w:rsidP="00233ED7">
            <w:pPr>
              <w:spacing w:after="0" w:line="240" w:lineRule="auto"/>
              <w:jc w:val="center"/>
            </w:pPr>
            <w:r>
              <w:t>30</w:t>
            </w:r>
          </w:p>
        </w:tc>
        <w:tc>
          <w:tcPr>
            <w:tcW w:w="1117" w:type="dxa"/>
            <w:vAlign w:val="center"/>
          </w:tcPr>
          <w:p w:rsidR="00233ED7" w:rsidRPr="00233ED7" w:rsidRDefault="000C7E70" w:rsidP="00233ED7">
            <w:pPr>
              <w:spacing w:after="0" w:line="240" w:lineRule="auto"/>
              <w:jc w:val="center"/>
            </w:pPr>
            <w:r>
              <w:t>34</w:t>
            </w:r>
          </w:p>
        </w:tc>
        <w:tc>
          <w:tcPr>
            <w:tcW w:w="1112" w:type="dxa"/>
            <w:vAlign w:val="center"/>
          </w:tcPr>
          <w:p w:rsidR="00233ED7" w:rsidRPr="00233ED7" w:rsidRDefault="00EE73D8" w:rsidP="00233ED7">
            <w:pPr>
              <w:spacing w:after="0" w:line="240" w:lineRule="auto"/>
              <w:jc w:val="center"/>
            </w:pPr>
            <w:r>
              <w:t>30</w:t>
            </w:r>
          </w:p>
        </w:tc>
      </w:tr>
      <w:tr w:rsidR="00233ED7" w:rsidTr="00233ED7">
        <w:tc>
          <w:tcPr>
            <w:tcW w:w="441" w:type="dxa"/>
            <w:vAlign w:val="center"/>
          </w:tcPr>
          <w:p w:rsidR="00233ED7" w:rsidRPr="00FB2F44" w:rsidRDefault="00233ED7" w:rsidP="00233ED7">
            <w:pPr>
              <w:spacing w:after="100" w:afterAutospacing="1" w:line="240" w:lineRule="auto"/>
              <w:rPr>
                <w:lang w:eastAsia="tr-TR"/>
              </w:rPr>
            </w:pPr>
            <w:r>
              <w:rPr>
                <w:lang w:eastAsia="tr-TR"/>
              </w:rPr>
              <w:t>10</w:t>
            </w:r>
          </w:p>
        </w:tc>
        <w:tc>
          <w:tcPr>
            <w:tcW w:w="4448" w:type="dxa"/>
            <w:gridSpan w:val="3"/>
          </w:tcPr>
          <w:p w:rsidR="00233ED7" w:rsidRPr="00233ED7" w:rsidRDefault="00233ED7" w:rsidP="00233ED7">
            <w:pPr>
              <w:spacing w:after="0" w:line="240" w:lineRule="auto"/>
              <w:rPr>
                <w:bCs/>
              </w:rPr>
            </w:pPr>
            <w:r w:rsidRPr="00233ED7">
              <w:rPr>
                <w:bCs/>
              </w:rPr>
              <w:t>Ulusal Projelerde Yer Alan Öğrenci Sayısı</w:t>
            </w:r>
          </w:p>
        </w:tc>
        <w:tc>
          <w:tcPr>
            <w:tcW w:w="1251" w:type="dxa"/>
            <w:vAlign w:val="center"/>
          </w:tcPr>
          <w:p w:rsidR="00233ED7" w:rsidRPr="00FB2F44" w:rsidRDefault="00233ED7" w:rsidP="00233ED7">
            <w:pPr>
              <w:spacing w:after="0" w:line="240" w:lineRule="auto"/>
              <w:jc w:val="center"/>
              <w:rPr>
                <w:lang w:eastAsia="tr-TR"/>
              </w:rPr>
            </w:pPr>
            <w:r>
              <w:rPr>
                <w:lang w:eastAsia="tr-TR"/>
              </w:rPr>
              <w:t>Sayı</w:t>
            </w:r>
          </w:p>
        </w:tc>
        <w:tc>
          <w:tcPr>
            <w:tcW w:w="1117" w:type="dxa"/>
            <w:vAlign w:val="center"/>
          </w:tcPr>
          <w:p w:rsidR="00233ED7" w:rsidRPr="0020360A" w:rsidRDefault="004A7323" w:rsidP="00233ED7">
            <w:pPr>
              <w:spacing w:after="0" w:line="240" w:lineRule="auto"/>
              <w:jc w:val="center"/>
            </w:pPr>
            <w:r>
              <w:t>236</w:t>
            </w:r>
          </w:p>
        </w:tc>
        <w:tc>
          <w:tcPr>
            <w:tcW w:w="1117" w:type="dxa"/>
            <w:vAlign w:val="center"/>
          </w:tcPr>
          <w:p w:rsidR="00233ED7" w:rsidRPr="00233ED7" w:rsidRDefault="000C7E70" w:rsidP="00233ED7">
            <w:pPr>
              <w:spacing w:after="0" w:line="240" w:lineRule="auto"/>
              <w:jc w:val="center"/>
            </w:pPr>
            <w:r>
              <w:t>262</w:t>
            </w:r>
          </w:p>
        </w:tc>
        <w:tc>
          <w:tcPr>
            <w:tcW w:w="1112" w:type="dxa"/>
            <w:vAlign w:val="center"/>
          </w:tcPr>
          <w:p w:rsidR="00233ED7" w:rsidRPr="00233ED7" w:rsidRDefault="00EE73D8" w:rsidP="00233ED7">
            <w:pPr>
              <w:spacing w:after="0" w:line="240" w:lineRule="auto"/>
              <w:jc w:val="center"/>
            </w:pPr>
            <w:r>
              <w:t>252</w:t>
            </w:r>
          </w:p>
        </w:tc>
      </w:tr>
      <w:tr w:rsidR="00B81B18" w:rsidTr="00233ED7">
        <w:tc>
          <w:tcPr>
            <w:tcW w:w="441" w:type="dxa"/>
            <w:vAlign w:val="center"/>
          </w:tcPr>
          <w:p w:rsidR="00B81B18" w:rsidRPr="00FB2F44" w:rsidRDefault="00B81B18" w:rsidP="00B81B18">
            <w:pPr>
              <w:spacing w:after="100" w:afterAutospacing="1" w:line="240" w:lineRule="auto"/>
              <w:rPr>
                <w:lang w:eastAsia="tr-TR"/>
              </w:rPr>
            </w:pPr>
            <w:r>
              <w:rPr>
                <w:lang w:eastAsia="tr-TR"/>
              </w:rPr>
              <w:t>11</w:t>
            </w:r>
          </w:p>
        </w:tc>
        <w:tc>
          <w:tcPr>
            <w:tcW w:w="4448" w:type="dxa"/>
            <w:gridSpan w:val="3"/>
          </w:tcPr>
          <w:p w:rsidR="00B81B18" w:rsidRPr="00233ED7" w:rsidRDefault="00B81B18" w:rsidP="00B81B18">
            <w:pPr>
              <w:spacing w:after="0" w:line="240" w:lineRule="auto"/>
              <w:rPr>
                <w:bCs/>
              </w:rPr>
            </w:pPr>
            <w:r w:rsidRPr="00233ED7">
              <w:rPr>
                <w:bCs/>
              </w:rPr>
              <w:t>Okul Rehberlik Hizmetlerinden Yararlanan</w:t>
            </w:r>
          </w:p>
          <w:p w:rsidR="00B81B18" w:rsidRPr="00233ED7" w:rsidRDefault="00A65987" w:rsidP="00B81B18">
            <w:pPr>
              <w:spacing w:after="0" w:line="240" w:lineRule="auto"/>
              <w:rPr>
                <w:bCs/>
              </w:rPr>
            </w:pPr>
            <w:r>
              <w:rPr>
                <w:bCs/>
              </w:rPr>
              <w:t>Öğrenci Sayısı</w:t>
            </w:r>
          </w:p>
        </w:tc>
        <w:tc>
          <w:tcPr>
            <w:tcW w:w="1251" w:type="dxa"/>
            <w:vAlign w:val="center"/>
          </w:tcPr>
          <w:p w:rsidR="00B81B18" w:rsidRPr="00FB2F44" w:rsidRDefault="00EE73D8" w:rsidP="00B81B18">
            <w:pPr>
              <w:spacing w:after="0" w:line="240" w:lineRule="auto"/>
              <w:jc w:val="center"/>
              <w:rPr>
                <w:lang w:eastAsia="tr-TR"/>
              </w:rPr>
            </w:pPr>
            <w:r>
              <w:rPr>
                <w:lang w:eastAsia="tr-TR"/>
              </w:rPr>
              <w:t>Sayı</w:t>
            </w:r>
          </w:p>
        </w:tc>
        <w:tc>
          <w:tcPr>
            <w:tcW w:w="1117" w:type="dxa"/>
            <w:vAlign w:val="center"/>
          </w:tcPr>
          <w:p w:rsidR="00B81B18" w:rsidRPr="0020360A" w:rsidRDefault="00EE73D8" w:rsidP="00B81B18">
            <w:pPr>
              <w:spacing w:after="0" w:line="240" w:lineRule="auto"/>
              <w:jc w:val="center"/>
            </w:pPr>
            <w:r>
              <w:t>5.950</w:t>
            </w:r>
          </w:p>
        </w:tc>
        <w:tc>
          <w:tcPr>
            <w:tcW w:w="1117" w:type="dxa"/>
            <w:vAlign w:val="center"/>
          </w:tcPr>
          <w:p w:rsidR="00B81B18" w:rsidRPr="00B81B18" w:rsidRDefault="00EE73D8" w:rsidP="00B81B18">
            <w:pPr>
              <w:spacing w:after="0" w:line="240" w:lineRule="auto"/>
              <w:jc w:val="center"/>
            </w:pPr>
            <w:r>
              <w:t>11.371</w:t>
            </w:r>
          </w:p>
        </w:tc>
        <w:tc>
          <w:tcPr>
            <w:tcW w:w="1112" w:type="dxa"/>
            <w:vAlign w:val="center"/>
          </w:tcPr>
          <w:p w:rsidR="00B81B18" w:rsidRPr="00B81B18" w:rsidRDefault="00EE73D8" w:rsidP="00B81B18">
            <w:pPr>
              <w:spacing w:after="0" w:line="240" w:lineRule="auto"/>
              <w:jc w:val="center"/>
            </w:pPr>
            <w:r>
              <w:t>6.050</w:t>
            </w:r>
          </w:p>
        </w:tc>
      </w:tr>
      <w:tr w:rsidR="00B81B18" w:rsidTr="00233ED7">
        <w:tc>
          <w:tcPr>
            <w:tcW w:w="441" w:type="dxa"/>
            <w:vAlign w:val="center"/>
          </w:tcPr>
          <w:p w:rsidR="00B81B18" w:rsidRPr="00FB2F44" w:rsidRDefault="00B81B18" w:rsidP="00B81B18">
            <w:pPr>
              <w:spacing w:after="100" w:afterAutospacing="1" w:line="240" w:lineRule="auto"/>
              <w:rPr>
                <w:lang w:eastAsia="tr-TR"/>
              </w:rPr>
            </w:pPr>
            <w:r>
              <w:rPr>
                <w:lang w:eastAsia="tr-TR"/>
              </w:rPr>
              <w:t>12</w:t>
            </w:r>
          </w:p>
        </w:tc>
        <w:tc>
          <w:tcPr>
            <w:tcW w:w="4448" w:type="dxa"/>
            <w:gridSpan w:val="3"/>
          </w:tcPr>
          <w:p w:rsidR="00B81B18" w:rsidRPr="00233ED7" w:rsidRDefault="00B81B18" w:rsidP="00B81B18">
            <w:pPr>
              <w:spacing w:after="0" w:line="240" w:lineRule="auto"/>
              <w:jc w:val="left"/>
              <w:rPr>
                <w:bCs/>
              </w:rPr>
            </w:pPr>
            <w:r w:rsidRPr="00233ED7">
              <w:rPr>
                <w:bCs/>
              </w:rPr>
              <w:t>Okul Rehberlik Hizmetlerinden Yararlanan</w:t>
            </w:r>
          </w:p>
          <w:p w:rsidR="00B81B18" w:rsidRPr="00233ED7" w:rsidRDefault="00A65987" w:rsidP="00B81B18">
            <w:pPr>
              <w:spacing w:after="0" w:line="240" w:lineRule="auto"/>
              <w:jc w:val="left"/>
              <w:rPr>
                <w:bCs/>
              </w:rPr>
            </w:pPr>
            <w:r>
              <w:rPr>
                <w:bCs/>
              </w:rPr>
              <w:t>Veli Sayısı</w:t>
            </w:r>
          </w:p>
        </w:tc>
        <w:tc>
          <w:tcPr>
            <w:tcW w:w="1251" w:type="dxa"/>
            <w:vAlign w:val="center"/>
          </w:tcPr>
          <w:p w:rsidR="00B81B18" w:rsidRPr="00FB2F44" w:rsidRDefault="00EE73D8" w:rsidP="00B81B18">
            <w:pPr>
              <w:spacing w:after="0" w:line="240" w:lineRule="auto"/>
              <w:jc w:val="center"/>
              <w:rPr>
                <w:lang w:eastAsia="tr-TR"/>
              </w:rPr>
            </w:pPr>
            <w:r>
              <w:rPr>
                <w:lang w:eastAsia="tr-TR"/>
              </w:rPr>
              <w:t>Sayı</w:t>
            </w:r>
          </w:p>
        </w:tc>
        <w:tc>
          <w:tcPr>
            <w:tcW w:w="1117" w:type="dxa"/>
            <w:vAlign w:val="center"/>
          </w:tcPr>
          <w:p w:rsidR="00B81B18" w:rsidRPr="0020360A" w:rsidRDefault="00EE73D8" w:rsidP="00B81B18">
            <w:pPr>
              <w:spacing w:after="0" w:line="240" w:lineRule="auto"/>
              <w:jc w:val="center"/>
            </w:pPr>
            <w:r>
              <w:t>3.522</w:t>
            </w:r>
          </w:p>
        </w:tc>
        <w:tc>
          <w:tcPr>
            <w:tcW w:w="1117" w:type="dxa"/>
            <w:vAlign w:val="center"/>
          </w:tcPr>
          <w:p w:rsidR="00B81B18" w:rsidRPr="00B81B18" w:rsidRDefault="00EE73D8" w:rsidP="00B81B18">
            <w:pPr>
              <w:spacing w:after="0" w:line="240" w:lineRule="auto"/>
              <w:jc w:val="center"/>
            </w:pPr>
            <w:r>
              <w:t>5.871</w:t>
            </w:r>
          </w:p>
        </w:tc>
        <w:tc>
          <w:tcPr>
            <w:tcW w:w="1112" w:type="dxa"/>
            <w:vAlign w:val="center"/>
          </w:tcPr>
          <w:p w:rsidR="00B81B18" w:rsidRPr="00B81B18" w:rsidRDefault="00A65987" w:rsidP="00B81B18">
            <w:pPr>
              <w:spacing w:after="0" w:line="240" w:lineRule="auto"/>
              <w:jc w:val="center"/>
            </w:pPr>
            <w:r>
              <w:t>3.540</w:t>
            </w:r>
          </w:p>
        </w:tc>
      </w:tr>
      <w:tr w:rsidR="00B81B18" w:rsidTr="00233ED7">
        <w:tc>
          <w:tcPr>
            <w:tcW w:w="441" w:type="dxa"/>
            <w:vAlign w:val="center"/>
          </w:tcPr>
          <w:p w:rsidR="00B81B18" w:rsidRPr="00FB2F44" w:rsidRDefault="00B81B18" w:rsidP="00B81B18">
            <w:pPr>
              <w:spacing w:after="100" w:afterAutospacing="1" w:line="240" w:lineRule="auto"/>
              <w:rPr>
                <w:lang w:eastAsia="tr-TR"/>
              </w:rPr>
            </w:pPr>
            <w:r>
              <w:rPr>
                <w:lang w:eastAsia="tr-TR"/>
              </w:rPr>
              <w:t>13</w:t>
            </w:r>
          </w:p>
        </w:tc>
        <w:tc>
          <w:tcPr>
            <w:tcW w:w="4448" w:type="dxa"/>
            <w:gridSpan w:val="3"/>
          </w:tcPr>
          <w:p w:rsidR="00B81B18" w:rsidRPr="00233ED7" w:rsidRDefault="00B81B18" w:rsidP="00B81B18">
            <w:pPr>
              <w:spacing w:after="0" w:line="240" w:lineRule="auto"/>
              <w:jc w:val="left"/>
              <w:rPr>
                <w:bCs/>
              </w:rPr>
            </w:pPr>
            <w:proofErr w:type="spellStart"/>
            <w:r w:rsidRPr="00233ED7">
              <w:rPr>
                <w:bCs/>
              </w:rPr>
              <w:t>Hizmetiçi</w:t>
            </w:r>
            <w:proofErr w:type="spellEnd"/>
            <w:r w:rsidRPr="00233ED7">
              <w:rPr>
                <w:bCs/>
              </w:rPr>
              <w:t xml:space="preserve"> Eğitime Katılan Yönetici Ve</w:t>
            </w:r>
          </w:p>
          <w:p w:rsidR="00B81B18" w:rsidRPr="00233ED7" w:rsidRDefault="00B81B18" w:rsidP="00B81B18">
            <w:pPr>
              <w:spacing w:after="0" w:line="240" w:lineRule="auto"/>
              <w:jc w:val="left"/>
              <w:rPr>
                <w:bCs/>
              </w:rPr>
            </w:pPr>
            <w:r w:rsidRPr="00233ED7">
              <w:rPr>
                <w:bCs/>
              </w:rPr>
              <w:t>Öğretmen Sayısı</w:t>
            </w:r>
          </w:p>
        </w:tc>
        <w:tc>
          <w:tcPr>
            <w:tcW w:w="1251" w:type="dxa"/>
            <w:vAlign w:val="center"/>
          </w:tcPr>
          <w:p w:rsidR="00B81B18" w:rsidRPr="00FB2F44" w:rsidRDefault="00B81B18" w:rsidP="00B81B18">
            <w:pPr>
              <w:spacing w:after="0" w:line="240" w:lineRule="auto"/>
              <w:jc w:val="center"/>
              <w:rPr>
                <w:lang w:eastAsia="tr-TR"/>
              </w:rPr>
            </w:pPr>
            <w:r>
              <w:rPr>
                <w:lang w:eastAsia="tr-TR"/>
              </w:rPr>
              <w:t>Sayı</w:t>
            </w:r>
          </w:p>
        </w:tc>
        <w:tc>
          <w:tcPr>
            <w:tcW w:w="1117" w:type="dxa"/>
            <w:vAlign w:val="center"/>
          </w:tcPr>
          <w:p w:rsidR="00B81B18" w:rsidRPr="0020360A" w:rsidRDefault="004A7323" w:rsidP="00B81B18">
            <w:pPr>
              <w:spacing w:after="0" w:line="240" w:lineRule="auto"/>
              <w:jc w:val="center"/>
            </w:pPr>
            <w:r>
              <w:t>638</w:t>
            </w:r>
          </w:p>
        </w:tc>
        <w:tc>
          <w:tcPr>
            <w:tcW w:w="1117" w:type="dxa"/>
            <w:vAlign w:val="center"/>
          </w:tcPr>
          <w:p w:rsidR="00B81B18" w:rsidRPr="00B81B18" w:rsidRDefault="00026F65" w:rsidP="00B81B18">
            <w:pPr>
              <w:spacing w:after="0" w:line="240" w:lineRule="auto"/>
              <w:jc w:val="center"/>
            </w:pPr>
            <w:r>
              <w:t>3.573</w:t>
            </w:r>
          </w:p>
        </w:tc>
        <w:tc>
          <w:tcPr>
            <w:tcW w:w="1112" w:type="dxa"/>
            <w:vAlign w:val="center"/>
          </w:tcPr>
          <w:p w:rsidR="00B81B18" w:rsidRPr="00B81B18" w:rsidRDefault="00026F65" w:rsidP="00B81B18">
            <w:pPr>
              <w:spacing w:after="0" w:line="240" w:lineRule="auto"/>
              <w:jc w:val="center"/>
            </w:pPr>
            <w:r>
              <w:t>655</w:t>
            </w:r>
          </w:p>
        </w:tc>
      </w:tr>
      <w:tr w:rsidR="00B81B18" w:rsidTr="00233ED7">
        <w:tc>
          <w:tcPr>
            <w:tcW w:w="441" w:type="dxa"/>
            <w:vAlign w:val="center"/>
          </w:tcPr>
          <w:p w:rsidR="00B81B18" w:rsidRPr="00FB2F44" w:rsidRDefault="00B81B18" w:rsidP="00B81B18">
            <w:pPr>
              <w:spacing w:after="100" w:afterAutospacing="1" w:line="240" w:lineRule="auto"/>
              <w:rPr>
                <w:lang w:eastAsia="tr-TR"/>
              </w:rPr>
            </w:pPr>
            <w:r>
              <w:rPr>
                <w:lang w:eastAsia="tr-TR"/>
              </w:rPr>
              <w:t>14</w:t>
            </w:r>
          </w:p>
        </w:tc>
        <w:tc>
          <w:tcPr>
            <w:tcW w:w="4448" w:type="dxa"/>
            <w:gridSpan w:val="3"/>
          </w:tcPr>
          <w:p w:rsidR="00B81B18" w:rsidRPr="00233ED7" w:rsidRDefault="00B81B18" w:rsidP="00B81B18">
            <w:pPr>
              <w:spacing w:after="0" w:line="240" w:lineRule="auto"/>
              <w:jc w:val="left"/>
              <w:rPr>
                <w:bCs/>
              </w:rPr>
            </w:pPr>
            <w:proofErr w:type="spellStart"/>
            <w:r w:rsidRPr="00233ED7">
              <w:rPr>
                <w:bCs/>
              </w:rPr>
              <w:t>Hizmet</w:t>
            </w:r>
            <w:r>
              <w:rPr>
                <w:bCs/>
              </w:rPr>
              <w:t>içi</w:t>
            </w:r>
            <w:proofErr w:type="spellEnd"/>
            <w:r>
              <w:rPr>
                <w:bCs/>
              </w:rPr>
              <w:t xml:space="preserve"> Eğitim Alan Rehber Öğretmen </w:t>
            </w:r>
            <w:r w:rsidRPr="00233ED7">
              <w:rPr>
                <w:bCs/>
              </w:rPr>
              <w:t>Sayısı</w:t>
            </w:r>
          </w:p>
        </w:tc>
        <w:tc>
          <w:tcPr>
            <w:tcW w:w="1251" w:type="dxa"/>
            <w:vAlign w:val="center"/>
          </w:tcPr>
          <w:p w:rsidR="00B81B18" w:rsidRPr="00FB2F44" w:rsidRDefault="00B81B18" w:rsidP="00B81B18">
            <w:pPr>
              <w:spacing w:after="0" w:line="240" w:lineRule="auto"/>
              <w:jc w:val="center"/>
              <w:rPr>
                <w:lang w:eastAsia="tr-TR"/>
              </w:rPr>
            </w:pPr>
            <w:r>
              <w:rPr>
                <w:lang w:eastAsia="tr-TR"/>
              </w:rPr>
              <w:t>Sayı</w:t>
            </w:r>
          </w:p>
        </w:tc>
        <w:tc>
          <w:tcPr>
            <w:tcW w:w="1117" w:type="dxa"/>
            <w:vAlign w:val="center"/>
          </w:tcPr>
          <w:p w:rsidR="00B81B18" w:rsidRPr="0020360A" w:rsidRDefault="004A7323" w:rsidP="00B81B18">
            <w:pPr>
              <w:spacing w:after="0" w:line="240" w:lineRule="auto"/>
              <w:jc w:val="center"/>
            </w:pPr>
            <w:r>
              <w:t>15</w:t>
            </w:r>
          </w:p>
        </w:tc>
        <w:tc>
          <w:tcPr>
            <w:tcW w:w="1117" w:type="dxa"/>
            <w:vAlign w:val="center"/>
          </w:tcPr>
          <w:p w:rsidR="00B81B18" w:rsidRPr="00B81B18" w:rsidRDefault="0088448A" w:rsidP="00B81B18">
            <w:pPr>
              <w:spacing w:after="0" w:line="240" w:lineRule="auto"/>
              <w:jc w:val="center"/>
            </w:pPr>
            <w:r>
              <w:t>185</w:t>
            </w:r>
          </w:p>
        </w:tc>
        <w:tc>
          <w:tcPr>
            <w:tcW w:w="1112" w:type="dxa"/>
            <w:vAlign w:val="center"/>
          </w:tcPr>
          <w:p w:rsidR="00B81B18" w:rsidRPr="00B81B18" w:rsidRDefault="00DF59B0" w:rsidP="00B81B18">
            <w:pPr>
              <w:spacing w:after="0" w:line="240" w:lineRule="auto"/>
              <w:jc w:val="center"/>
            </w:pPr>
            <w:r>
              <w:t>17</w:t>
            </w:r>
          </w:p>
        </w:tc>
      </w:tr>
    </w:tbl>
    <w:p w:rsidR="008C245A" w:rsidRDefault="008C245A" w:rsidP="00D95F58">
      <w:pPr>
        <w:spacing w:after="0"/>
        <w:jc w:val="center"/>
        <w:rPr>
          <w:rStyle w:val="Gl"/>
          <w:rFonts w:eastAsia="Times New Roman"/>
          <w:color w:val="0070C0"/>
          <w:sz w:val="24"/>
          <w:szCs w:val="24"/>
        </w:rPr>
      </w:pPr>
    </w:p>
    <w:p w:rsidR="00CB371A" w:rsidRDefault="00CB371A" w:rsidP="00D95F58">
      <w:pPr>
        <w:spacing w:after="0"/>
        <w:jc w:val="center"/>
        <w:rPr>
          <w:rStyle w:val="Gl"/>
          <w:rFonts w:eastAsia="Times New Roman"/>
          <w:color w:val="0070C0"/>
          <w:sz w:val="24"/>
          <w:szCs w:val="24"/>
        </w:rPr>
      </w:pPr>
    </w:p>
    <w:tbl>
      <w:tblPr>
        <w:tblStyle w:val="TabloKlavuzu"/>
        <w:tblW w:w="0" w:type="auto"/>
        <w:tblLook w:val="04A0" w:firstRow="1" w:lastRow="0" w:firstColumn="1" w:lastColumn="0" w:noHBand="0" w:noVBand="1"/>
      </w:tblPr>
      <w:tblGrid>
        <w:gridCol w:w="441"/>
        <w:gridCol w:w="2956"/>
        <w:gridCol w:w="1492"/>
        <w:gridCol w:w="1251"/>
        <w:gridCol w:w="1117"/>
        <w:gridCol w:w="1117"/>
        <w:gridCol w:w="1112"/>
      </w:tblGrid>
      <w:tr w:rsidR="00970EA0" w:rsidTr="004C28EF">
        <w:trPr>
          <w:trHeight w:val="498"/>
        </w:trPr>
        <w:tc>
          <w:tcPr>
            <w:tcW w:w="4889" w:type="dxa"/>
            <w:gridSpan w:val="3"/>
            <w:shd w:val="clear" w:color="auto" w:fill="A8D08D" w:themeFill="accent6" w:themeFillTint="99"/>
            <w:vAlign w:val="center"/>
          </w:tcPr>
          <w:p w:rsidR="00970EA0" w:rsidRPr="009C0B75" w:rsidRDefault="00970EA0" w:rsidP="004C28EF">
            <w:pPr>
              <w:spacing w:after="100" w:afterAutospacing="1" w:line="240" w:lineRule="auto"/>
              <w:rPr>
                <w:b/>
                <w:lang w:eastAsia="tr-TR"/>
              </w:rPr>
            </w:pPr>
            <w:r w:rsidRPr="009C0B75">
              <w:rPr>
                <w:b/>
                <w:lang w:eastAsia="tr-TR"/>
              </w:rPr>
              <w:t>Performans Göstergeleri</w:t>
            </w:r>
          </w:p>
        </w:tc>
        <w:tc>
          <w:tcPr>
            <w:tcW w:w="1251" w:type="dxa"/>
            <w:shd w:val="clear" w:color="auto" w:fill="A8D08D" w:themeFill="accent6" w:themeFillTint="99"/>
            <w:vAlign w:val="center"/>
          </w:tcPr>
          <w:p w:rsidR="00970EA0" w:rsidRPr="009C0B75" w:rsidRDefault="00970EA0" w:rsidP="004C28EF">
            <w:pPr>
              <w:spacing w:after="100" w:afterAutospacing="1" w:line="240" w:lineRule="auto"/>
              <w:jc w:val="center"/>
              <w:rPr>
                <w:b/>
                <w:lang w:eastAsia="tr-TR"/>
              </w:rPr>
            </w:pPr>
            <w:r w:rsidRPr="009C0B75">
              <w:rPr>
                <w:b/>
                <w:lang w:eastAsia="tr-TR"/>
              </w:rPr>
              <w:t>Ölçü</w:t>
            </w:r>
          </w:p>
        </w:tc>
        <w:tc>
          <w:tcPr>
            <w:tcW w:w="1117" w:type="dxa"/>
            <w:shd w:val="clear" w:color="auto" w:fill="A8D08D" w:themeFill="accent6" w:themeFillTint="99"/>
            <w:vAlign w:val="center"/>
          </w:tcPr>
          <w:p w:rsidR="00970EA0" w:rsidRPr="009C0B75" w:rsidRDefault="00970EA0" w:rsidP="004C28EF">
            <w:pPr>
              <w:spacing w:after="100" w:afterAutospacing="1" w:line="240" w:lineRule="auto"/>
              <w:jc w:val="center"/>
              <w:rPr>
                <w:b/>
                <w:lang w:eastAsia="tr-TR"/>
              </w:rPr>
            </w:pPr>
            <w:r w:rsidRPr="009C0B75">
              <w:rPr>
                <w:b/>
                <w:lang w:eastAsia="tr-TR"/>
              </w:rPr>
              <w:t>2014</w:t>
            </w:r>
          </w:p>
        </w:tc>
        <w:tc>
          <w:tcPr>
            <w:tcW w:w="1117" w:type="dxa"/>
            <w:shd w:val="clear" w:color="auto" w:fill="A8D08D" w:themeFill="accent6" w:themeFillTint="99"/>
            <w:vAlign w:val="center"/>
          </w:tcPr>
          <w:p w:rsidR="00970EA0" w:rsidRPr="009C0B75" w:rsidRDefault="00970EA0" w:rsidP="004C28EF">
            <w:pPr>
              <w:spacing w:after="100" w:afterAutospacing="1" w:line="240" w:lineRule="auto"/>
              <w:jc w:val="center"/>
              <w:rPr>
                <w:b/>
                <w:lang w:eastAsia="tr-TR"/>
              </w:rPr>
            </w:pPr>
            <w:r w:rsidRPr="009C0B75">
              <w:rPr>
                <w:b/>
                <w:lang w:eastAsia="tr-TR"/>
              </w:rPr>
              <w:t>2015</w:t>
            </w:r>
          </w:p>
        </w:tc>
        <w:tc>
          <w:tcPr>
            <w:tcW w:w="1112" w:type="dxa"/>
            <w:shd w:val="clear" w:color="auto" w:fill="A8D08D" w:themeFill="accent6" w:themeFillTint="99"/>
            <w:vAlign w:val="center"/>
          </w:tcPr>
          <w:p w:rsidR="00970EA0" w:rsidRPr="009C0B75" w:rsidRDefault="00970EA0" w:rsidP="004C28EF">
            <w:pPr>
              <w:spacing w:after="100" w:afterAutospacing="1" w:line="240" w:lineRule="auto"/>
              <w:jc w:val="center"/>
              <w:rPr>
                <w:b/>
                <w:lang w:eastAsia="tr-TR"/>
              </w:rPr>
            </w:pPr>
            <w:r w:rsidRPr="009C0B75">
              <w:rPr>
                <w:b/>
                <w:lang w:eastAsia="tr-TR"/>
              </w:rPr>
              <w:t>2016</w:t>
            </w:r>
          </w:p>
        </w:tc>
      </w:tr>
      <w:tr w:rsidR="00CB371A" w:rsidTr="00CB371A">
        <w:trPr>
          <w:trHeight w:val="466"/>
        </w:trPr>
        <w:tc>
          <w:tcPr>
            <w:tcW w:w="441" w:type="dxa"/>
            <w:vMerge w:val="restart"/>
            <w:vAlign w:val="center"/>
          </w:tcPr>
          <w:p w:rsidR="00CB371A" w:rsidRDefault="00CB371A" w:rsidP="00CB371A">
            <w:pPr>
              <w:spacing w:after="100" w:afterAutospacing="1" w:line="240" w:lineRule="auto"/>
              <w:rPr>
                <w:lang w:eastAsia="tr-TR"/>
              </w:rPr>
            </w:pPr>
            <w:r>
              <w:rPr>
                <w:lang w:eastAsia="tr-TR"/>
              </w:rPr>
              <w:t>15</w:t>
            </w:r>
          </w:p>
        </w:tc>
        <w:tc>
          <w:tcPr>
            <w:tcW w:w="2956" w:type="dxa"/>
            <w:vMerge w:val="restart"/>
          </w:tcPr>
          <w:p w:rsidR="00CB371A" w:rsidRPr="00970EA0" w:rsidRDefault="00CB371A" w:rsidP="00CB371A">
            <w:pPr>
              <w:spacing w:after="0" w:line="240" w:lineRule="auto"/>
              <w:jc w:val="left"/>
              <w:rPr>
                <w:bCs/>
              </w:rPr>
            </w:pPr>
            <w:r w:rsidRPr="00B81B18">
              <w:rPr>
                <w:bCs/>
              </w:rPr>
              <w:t xml:space="preserve">Bir Eğitim ve Öğretim Süresinde Sanat, Bilim, </w:t>
            </w:r>
            <w:r>
              <w:rPr>
                <w:bCs/>
              </w:rPr>
              <w:t>K</w:t>
            </w:r>
            <w:r w:rsidRPr="00B81B18">
              <w:rPr>
                <w:bCs/>
              </w:rPr>
              <w:t>ültür ve Spor Alanlarından En Az 1 Faaliyete katılan Öğrenci Oranı (%)</w:t>
            </w:r>
          </w:p>
        </w:tc>
        <w:tc>
          <w:tcPr>
            <w:tcW w:w="1492" w:type="dxa"/>
            <w:vAlign w:val="center"/>
          </w:tcPr>
          <w:p w:rsidR="00CB371A" w:rsidRPr="006875EC" w:rsidRDefault="00CB371A" w:rsidP="00CB371A">
            <w:pPr>
              <w:spacing w:after="0" w:line="240" w:lineRule="auto"/>
              <w:jc w:val="left"/>
              <w:rPr>
                <w:bCs/>
              </w:rPr>
            </w:pPr>
            <w:r w:rsidRPr="006875EC">
              <w:rPr>
                <w:bCs/>
              </w:rPr>
              <w:t>İlkokul</w:t>
            </w:r>
          </w:p>
        </w:tc>
        <w:tc>
          <w:tcPr>
            <w:tcW w:w="1251" w:type="dxa"/>
            <w:vAlign w:val="center"/>
          </w:tcPr>
          <w:p w:rsidR="00CB371A" w:rsidRPr="006875EC" w:rsidRDefault="00CB371A" w:rsidP="00CB371A">
            <w:pPr>
              <w:spacing w:after="0" w:line="240" w:lineRule="auto"/>
              <w:jc w:val="center"/>
              <w:rPr>
                <w:lang w:eastAsia="tr-TR"/>
              </w:rPr>
            </w:pPr>
            <w:r w:rsidRPr="006875EC">
              <w:rPr>
                <w:lang w:eastAsia="tr-TR"/>
              </w:rPr>
              <w:t>Oran</w:t>
            </w:r>
          </w:p>
        </w:tc>
        <w:tc>
          <w:tcPr>
            <w:tcW w:w="1117" w:type="dxa"/>
            <w:vAlign w:val="center"/>
          </w:tcPr>
          <w:p w:rsidR="00CB371A" w:rsidRPr="006875EC" w:rsidRDefault="00CB371A" w:rsidP="00CB371A">
            <w:pPr>
              <w:spacing w:after="0" w:line="240" w:lineRule="auto"/>
              <w:jc w:val="center"/>
            </w:pPr>
            <w:r w:rsidRPr="006875EC">
              <w:t>-</w:t>
            </w:r>
          </w:p>
        </w:tc>
        <w:tc>
          <w:tcPr>
            <w:tcW w:w="1117" w:type="dxa"/>
            <w:vAlign w:val="center"/>
          </w:tcPr>
          <w:p w:rsidR="00CB371A" w:rsidRPr="006875EC" w:rsidRDefault="000C7E70" w:rsidP="00CB371A">
            <w:pPr>
              <w:spacing w:after="0" w:line="240" w:lineRule="auto"/>
              <w:jc w:val="center"/>
            </w:pPr>
            <w:r w:rsidRPr="006875EC">
              <w:t>50,41</w:t>
            </w:r>
          </w:p>
        </w:tc>
        <w:tc>
          <w:tcPr>
            <w:tcW w:w="1112" w:type="dxa"/>
            <w:vAlign w:val="center"/>
          </w:tcPr>
          <w:p w:rsidR="00CB371A" w:rsidRPr="006875EC" w:rsidRDefault="0088448A" w:rsidP="00CB371A">
            <w:pPr>
              <w:spacing w:after="0" w:line="240" w:lineRule="auto"/>
              <w:jc w:val="center"/>
            </w:pPr>
            <w:r w:rsidRPr="006875EC">
              <w:t>%90</w:t>
            </w:r>
          </w:p>
        </w:tc>
      </w:tr>
      <w:tr w:rsidR="0088448A" w:rsidTr="007A74A4">
        <w:trPr>
          <w:trHeight w:val="415"/>
        </w:trPr>
        <w:tc>
          <w:tcPr>
            <w:tcW w:w="441" w:type="dxa"/>
            <w:vMerge/>
            <w:vAlign w:val="center"/>
          </w:tcPr>
          <w:p w:rsidR="0088448A" w:rsidRDefault="0088448A" w:rsidP="00CB371A">
            <w:pPr>
              <w:spacing w:after="100" w:afterAutospacing="1" w:line="240" w:lineRule="auto"/>
              <w:rPr>
                <w:lang w:eastAsia="tr-TR"/>
              </w:rPr>
            </w:pPr>
          </w:p>
        </w:tc>
        <w:tc>
          <w:tcPr>
            <w:tcW w:w="2956" w:type="dxa"/>
            <w:vMerge/>
          </w:tcPr>
          <w:p w:rsidR="0088448A" w:rsidRPr="00970EA0" w:rsidRDefault="0088448A" w:rsidP="00CB371A">
            <w:pPr>
              <w:spacing w:after="0" w:line="240" w:lineRule="auto"/>
              <w:jc w:val="left"/>
              <w:rPr>
                <w:bCs/>
              </w:rPr>
            </w:pPr>
          </w:p>
        </w:tc>
        <w:tc>
          <w:tcPr>
            <w:tcW w:w="1492" w:type="dxa"/>
            <w:vAlign w:val="center"/>
          </w:tcPr>
          <w:p w:rsidR="0088448A" w:rsidRPr="00FB2F44" w:rsidRDefault="0088448A" w:rsidP="00CB371A">
            <w:pPr>
              <w:spacing w:after="100" w:afterAutospacing="1" w:line="240" w:lineRule="auto"/>
              <w:rPr>
                <w:lang w:eastAsia="tr-TR"/>
              </w:rPr>
            </w:pPr>
            <w:r w:rsidRPr="00B81B18">
              <w:rPr>
                <w:bCs/>
              </w:rPr>
              <w:t>Ortaokul</w:t>
            </w:r>
          </w:p>
        </w:tc>
        <w:tc>
          <w:tcPr>
            <w:tcW w:w="1251" w:type="dxa"/>
            <w:vAlign w:val="center"/>
          </w:tcPr>
          <w:p w:rsidR="0088448A" w:rsidRPr="00FB2F44" w:rsidRDefault="0088448A" w:rsidP="00CB371A">
            <w:pPr>
              <w:spacing w:after="0" w:line="240" w:lineRule="auto"/>
              <w:jc w:val="center"/>
              <w:rPr>
                <w:lang w:eastAsia="tr-TR"/>
              </w:rPr>
            </w:pPr>
            <w:r>
              <w:rPr>
                <w:lang w:eastAsia="tr-TR"/>
              </w:rPr>
              <w:t>Oran</w:t>
            </w:r>
          </w:p>
        </w:tc>
        <w:tc>
          <w:tcPr>
            <w:tcW w:w="1117" w:type="dxa"/>
            <w:vAlign w:val="center"/>
          </w:tcPr>
          <w:p w:rsidR="0088448A" w:rsidRPr="00CE7493" w:rsidRDefault="0088448A" w:rsidP="00CB371A">
            <w:pPr>
              <w:spacing w:after="0" w:line="240" w:lineRule="auto"/>
              <w:jc w:val="center"/>
            </w:pPr>
            <w:r>
              <w:t>-</w:t>
            </w:r>
          </w:p>
        </w:tc>
        <w:tc>
          <w:tcPr>
            <w:tcW w:w="1117" w:type="dxa"/>
            <w:vAlign w:val="center"/>
          </w:tcPr>
          <w:p w:rsidR="0088448A" w:rsidRPr="00B24752" w:rsidRDefault="0088448A" w:rsidP="00CB371A">
            <w:pPr>
              <w:spacing w:after="0" w:line="240" w:lineRule="auto"/>
              <w:jc w:val="center"/>
            </w:pPr>
            <w:r>
              <w:t>49,29</w:t>
            </w:r>
          </w:p>
        </w:tc>
        <w:tc>
          <w:tcPr>
            <w:tcW w:w="1112" w:type="dxa"/>
          </w:tcPr>
          <w:p w:rsidR="0088448A" w:rsidRPr="006875EC" w:rsidRDefault="0088448A" w:rsidP="006875EC">
            <w:pPr>
              <w:jc w:val="center"/>
            </w:pPr>
            <w:r w:rsidRPr="006875EC">
              <w:t>%90</w:t>
            </w:r>
          </w:p>
        </w:tc>
      </w:tr>
      <w:tr w:rsidR="0088448A" w:rsidTr="007A74A4">
        <w:tc>
          <w:tcPr>
            <w:tcW w:w="441" w:type="dxa"/>
            <w:vMerge/>
            <w:vAlign w:val="center"/>
          </w:tcPr>
          <w:p w:rsidR="0088448A" w:rsidRDefault="0088448A" w:rsidP="00CB371A">
            <w:pPr>
              <w:spacing w:after="100" w:afterAutospacing="1" w:line="240" w:lineRule="auto"/>
              <w:rPr>
                <w:lang w:eastAsia="tr-TR"/>
              </w:rPr>
            </w:pPr>
          </w:p>
        </w:tc>
        <w:tc>
          <w:tcPr>
            <w:tcW w:w="2956" w:type="dxa"/>
            <w:vMerge/>
          </w:tcPr>
          <w:p w:rsidR="0088448A" w:rsidRPr="00970EA0" w:rsidRDefault="0088448A" w:rsidP="00CB371A">
            <w:pPr>
              <w:spacing w:after="0" w:line="240" w:lineRule="auto"/>
              <w:jc w:val="left"/>
              <w:rPr>
                <w:bCs/>
              </w:rPr>
            </w:pPr>
          </w:p>
        </w:tc>
        <w:tc>
          <w:tcPr>
            <w:tcW w:w="1492" w:type="dxa"/>
            <w:vAlign w:val="center"/>
          </w:tcPr>
          <w:p w:rsidR="0088448A" w:rsidRPr="00FB2F44" w:rsidRDefault="0088448A" w:rsidP="00CB371A">
            <w:pPr>
              <w:spacing w:after="100" w:afterAutospacing="1" w:line="240" w:lineRule="auto"/>
              <w:rPr>
                <w:lang w:eastAsia="tr-TR"/>
              </w:rPr>
            </w:pPr>
            <w:r w:rsidRPr="00B81B18">
              <w:rPr>
                <w:bCs/>
              </w:rPr>
              <w:t>Ortaöğretim</w:t>
            </w:r>
          </w:p>
        </w:tc>
        <w:tc>
          <w:tcPr>
            <w:tcW w:w="1251" w:type="dxa"/>
            <w:vAlign w:val="center"/>
          </w:tcPr>
          <w:p w:rsidR="0088448A" w:rsidRPr="00FB2F44" w:rsidRDefault="0088448A" w:rsidP="00CB371A">
            <w:pPr>
              <w:spacing w:after="0" w:line="240" w:lineRule="auto"/>
              <w:jc w:val="center"/>
              <w:rPr>
                <w:lang w:eastAsia="tr-TR"/>
              </w:rPr>
            </w:pPr>
            <w:r>
              <w:rPr>
                <w:lang w:eastAsia="tr-TR"/>
              </w:rPr>
              <w:t>Oran</w:t>
            </w:r>
          </w:p>
        </w:tc>
        <w:tc>
          <w:tcPr>
            <w:tcW w:w="1117" w:type="dxa"/>
            <w:vAlign w:val="center"/>
          </w:tcPr>
          <w:p w:rsidR="0088448A" w:rsidRPr="00CE7493" w:rsidRDefault="0088448A" w:rsidP="00CB371A">
            <w:pPr>
              <w:spacing w:after="0" w:line="240" w:lineRule="auto"/>
              <w:jc w:val="center"/>
            </w:pPr>
            <w:r>
              <w:t>-</w:t>
            </w:r>
          </w:p>
        </w:tc>
        <w:tc>
          <w:tcPr>
            <w:tcW w:w="1117" w:type="dxa"/>
            <w:vAlign w:val="center"/>
          </w:tcPr>
          <w:p w:rsidR="0088448A" w:rsidRPr="00B24752" w:rsidRDefault="0088448A" w:rsidP="00CB371A">
            <w:pPr>
              <w:spacing w:after="0" w:line="240" w:lineRule="auto"/>
              <w:jc w:val="center"/>
            </w:pPr>
            <w:r>
              <w:t>34,74</w:t>
            </w:r>
          </w:p>
        </w:tc>
        <w:tc>
          <w:tcPr>
            <w:tcW w:w="1112" w:type="dxa"/>
          </w:tcPr>
          <w:p w:rsidR="0088448A" w:rsidRPr="006875EC" w:rsidRDefault="0088448A" w:rsidP="006875EC">
            <w:pPr>
              <w:jc w:val="center"/>
            </w:pPr>
            <w:r w:rsidRPr="006875EC">
              <w:t>%90</w:t>
            </w:r>
          </w:p>
        </w:tc>
      </w:tr>
      <w:tr w:rsidR="00CB371A" w:rsidTr="004C28EF">
        <w:tc>
          <w:tcPr>
            <w:tcW w:w="441" w:type="dxa"/>
            <w:vMerge w:val="restart"/>
            <w:vAlign w:val="center"/>
          </w:tcPr>
          <w:p w:rsidR="00CB371A" w:rsidRPr="00FB2F44" w:rsidRDefault="00CB371A" w:rsidP="00CB371A">
            <w:pPr>
              <w:spacing w:after="100" w:afterAutospacing="1" w:line="240" w:lineRule="auto"/>
              <w:rPr>
                <w:lang w:eastAsia="tr-TR"/>
              </w:rPr>
            </w:pPr>
            <w:r>
              <w:rPr>
                <w:lang w:eastAsia="tr-TR"/>
              </w:rPr>
              <w:t>16</w:t>
            </w:r>
          </w:p>
        </w:tc>
        <w:tc>
          <w:tcPr>
            <w:tcW w:w="2956" w:type="dxa"/>
            <w:vMerge w:val="restart"/>
          </w:tcPr>
          <w:p w:rsidR="00CB371A" w:rsidRPr="00970EA0" w:rsidRDefault="00CB371A" w:rsidP="00CB371A">
            <w:pPr>
              <w:spacing w:after="0" w:line="240" w:lineRule="auto"/>
              <w:jc w:val="left"/>
              <w:rPr>
                <w:bCs/>
              </w:rPr>
            </w:pPr>
            <w:r w:rsidRPr="00970EA0">
              <w:rPr>
                <w:bCs/>
              </w:rPr>
              <w:t>Onur veya İftihar Belgesi Alan Öğrenci Oranı  (%)</w:t>
            </w:r>
          </w:p>
        </w:tc>
        <w:tc>
          <w:tcPr>
            <w:tcW w:w="1492" w:type="dxa"/>
          </w:tcPr>
          <w:p w:rsidR="00CB371A" w:rsidRPr="006875EC" w:rsidRDefault="00CB371A" w:rsidP="00CB371A">
            <w:pPr>
              <w:spacing w:after="0" w:line="240" w:lineRule="auto"/>
              <w:jc w:val="left"/>
              <w:rPr>
                <w:bCs/>
              </w:rPr>
            </w:pPr>
            <w:r w:rsidRPr="006875EC">
              <w:rPr>
                <w:bCs/>
              </w:rPr>
              <w:t>İlköğretim</w:t>
            </w:r>
          </w:p>
        </w:tc>
        <w:tc>
          <w:tcPr>
            <w:tcW w:w="1251" w:type="dxa"/>
            <w:vAlign w:val="center"/>
          </w:tcPr>
          <w:p w:rsidR="00CB371A" w:rsidRPr="006875EC" w:rsidRDefault="00CB371A" w:rsidP="00CB371A">
            <w:pPr>
              <w:spacing w:after="0" w:line="240" w:lineRule="auto"/>
              <w:jc w:val="center"/>
              <w:rPr>
                <w:lang w:eastAsia="tr-TR"/>
              </w:rPr>
            </w:pPr>
            <w:r w:rsidRPr="006875EC">
              <w:rPr>
                <w:lang w:eastAsia="tr-TR"/>
              </w:rPr>
              <w:t>Oran</w:t>
            </w:r>
          </w:p>
        </w:tc>
        <w:tc>
          <w:tcPr>
            <w:tcW w:w="1117" w:type="dxa"/>
            <w:vAlign w:val="center"/>
          </w:tcPr>
          <w:p w:rsidR="00CB371A" w:rsidRPr="006875EC" w:rsidRDefault="00CB371A" w:rsidP="00CB371A">
            <w:pPr>
              <w:spacing w:after="0" w:line="240" w:lineRule="auto"/>
              <w:jc w:val="center"/>
            </w:pPr>
            <w:r w:rsidRPr="006875EC">
              <w:t>-</w:t>
            </w:r>
          </w:p>
        </w:tc>
        <w:tc>
          <w:tcPr>
            <w:tcW w:w="1117" w:type="dxa"/>
            <w:vAlign w:val="center"/>
          </w:tcPr>
          <w:p w:rsidR="00CB371A" w:rsidRPr="006875EC" w:rsidRDefault="000C7E70" w:rsidP="00CB371A">
            <w:pPr>
              <w:spacing w:after="0" w:line="240" w:lineRule="auto"/>
              <w:jc w:val="center"/>
            </w:pPr>
            <w:r w:rsidRPr="006875EC">
              <w:t>6,34</w:t>
            </w:r>
          </w:p>
        </w:tc>
        <w:tc>
          <w:tcPr>
            <w:tcW w:w="1112" w:type="dxa"/>
            <w:vAlign w:val="center"/>
          </w:tcPr>
          <w:p w:rsidR="00CB371A" w:rsidRPr="006875EC" w:rsidRDefault="00137C14" w:rsidP="00CB371A">
            <w:pPr>
              <w:spacing w:after="0" w:line="240" w:lineRule="auto"/>
              <w:jc w:val="center"/>
            </w:pPr>
            <w:r w:rsidRPr="006875EC">
              <w:t>13</w:t>
            </w:r>
          </w:p>
        </w:tc>
      </w:tr>
      <w:tr w:rsidR="00CB371A" w:rsidTr="004C28EF">
        <w:tc>
          <w:tcPr>
            <w:tcW w:w="441" w:type="dxa"/>
            <w:vMerge/>
            <w:vAlign w:val="center"/>
          </w:tcPr>
          <w:p w:rsidR="00CB371A" w:rsidRPr="00FB2F44" w:rsidRDefault="00CB371A" w:rsidP="00CB371A">
            <w:pPr>
              <w:spacing w:after="100" w:afterAutospacing="1" w:line="240" w:lineRule="auto"/>
              <w:rPr>
                <w:lang w:eastAsia="tr-TR"/>
              </w:rPr>
            </w:pPr>
          </w:p>
        </w:tc>
        <w:tc>
          <w:tcPr>
            <w:tcW w:w="2956" w:type="dxa"/>
            <w:vMerge/>
          </w:tcPr>
          <w:p w:rsidR="00CB371A" w:rsidRPr="00FB2F44" w:rsidRDefault="00CB371A" w:rsidP="00CB371A">
            <w:pPr>
              <w:spacing w:after="100" w:afterAutospacing="1" w:line="240" w:lineRule="auto"/>
              <w:rPr>
                <w:lang w:eastAsia="tr-TR"/>
              </w:rPr>
            </w:pPr>
          </w:p>
        </w:tc>
        <w:tc>
          <w:tcPr>
            <w:tcW w:w="1492" w:type="dxa"/>
          </w:tcPr>
          <w:p w:rsidR="00CB371A" w:rsidRPr="006875EC" w:rsidRDefault="00CB371A" w:rsidP="00CB371A">
            <w:pPr>
              <w:spacing w:after="0" w:line="240" w:lineRule="auto"/>
              <w:jc w:val="left"/>
              <w:rPr>
                <w:bCs/>
              </w:rPr>
            </w:pPr>
            <w:r w:rsidRPr="006875EC">
              <w:rPr>
                <w:bCs/>
              </w:rPr>
              <w:t>Ortaöğretim</w:t>
            </w:r>
          </w:p>
        </w:tc>
        <w:tc>
          <w:tcPr>
            <w:tcW w:w="1251" w:type="dxa"/>
            <w:vAlign w:val="center"/>
          </w:tcPr>
          <w:p w:rsidR="00CB371A" w:rsidRPr="006875EC" w:rsidRDefault="00CB371A" w:rsidP="00CB371A">
            <w:pPr>
              <w:spacing w:after="0" w:line="240" w:lineRule="auto"/>
              <w:jc w:val="center"/>
              <w:rPr>
                <w:lang w:eastAsia="tr-TR"/>
              </w:rPr>
            </w:pPr>
            <w:r w:rsidRPr="006875EC">
              <w:rPr>
                <w:lang w:eastAsia="tr-TR"/>
              </w:rPr>
              <w:t>Oran</w:t>
            </w:r>
          </w:p>
        </w:tc>
        <w:tc>
          <w:tcPr>
            <w:tcW w:w="1117" w:type="dxa"/>
            <w:vAlign w:val="center"/>
          </w:tcPr>
          <w:p w:rsidR="00CB371A" w:rsidRPr="006875EC" w:rsidRDefault="00CB371A" w:rsidP="00CB371A">
            <w:pPr>
              <w:spacing w:after="0" w:line="240" w:lineRule="auto"/>
              <w:jc w:val="center"/>
            </w:pPr>
            <w:r w:rsidRPr="006875EC">
              <w:t>-</w:t>
            </w:r>
          </w:p>
        </w:tc>
        <w:tc>
          <w:tcPr>
            <w:tcW w:w="1117" w:type="dxa"/>
            <w:vAlign w:val="center"/>
          </w:tcPr>
          <w:p w:rsidR="00CB371A" w:rsidRPr="006875EC" w:rsidRDefault="000C7E70" w:rsidP="00CB371A">
            <w:pPr>
              <w:spacing w:after="0" w:line="240" w:lineRule="auto"/>
              <w:jc w:val="center"/>
            </w:pPr>
            <w:r w:rsidRPr="006875EC">
              <w:t>8,44</w:t>
            </w:r>
          </w:p>
        </w:tc>
        <w:tc>
          <w:tcPr>
            <w:tcW w:w="1112" w:type="dxa"/>
            <w:vAlign w:val="center"/>
          </w:tcPr>
          <w:p w:rsidR="00CB371A" w:rsidRPr="006875EC" w:rsidRDefault="00137C14" w:rsidP="00CB371A">
            <w:pPr>
              <w:spacing w:after="0" w:line="240" w:lineRule="auto"/>
              <w:jc w:val="center"/>
            </w:pPr>
            <w:r w:rsidRPr="006875EC">
              <w:t>13</w:t>
            </w:r>
          </w:p>
        </w:tc>
      </w:tr>
      <w:tr w:rsidR="00CB371A" w:rsidTr="004C28EF">
        <w:tc>
          <w:tcPr>
            <w:tcW w:w="441" w:type="dxa"/>
            <w:vMerge w:val="restart"/>
            <w:vAlign w:val="center"/>
          </w:tcPr>
          <w:p w:rsidR="00CB371A" w:rsidRPr="00FB2F44" w:rsidRDefault="00CB371A" w:rsidP="00CB371A">
            <w:pPr>
              <w:spacing w:after="100" w:afterAutospacing="1" w:line="240" w:lineRule="auto"/>
              <w:rPr>
                <w:lang w:eastAsia="tr-TR"/>
              </w:rPr>
            </w:pPr>
            <w:r>
              <w:rPr>
                <w:lang w:eastAsia="tr-TR"/>
              </w:rPr>
              <w:t>17</w:t>
            </w:r>
          </w:p>
        </w:tc>
        <w:tc>
          <w:tcPr>
            <w:tcW w:w="2956" w:type="dxa"/>
            <w:vMerge w:val="restart"/>
          </w:tcPr>
          <w:p w:rsidR="00CB371A" w:rsidRPr="00970EA0" w:rsidRDefault="00CB371A" w:rsidP="00CB371A">
            <w:pPr>
              <w:spacing w:after="0" w:line="240" w:lineRule="auto"/>
              <w:jc w:val="left"/>
              <w:rPr>
                <w:bCs/>
              </w:rPr>
            </w:pPr>
            <w:r w:rsidRPr="00970EA0">
              <w:rPr>
                <w:bCs/>
              </w:rPr>
              <w:t>Takdir veya Teşekkür Belgesi Alan Öğrenci Oranı  (%)</w:t>
            </w:r>
          </w:p>
        </w:tc>
        <w:tc>
          <w:tcPr>
            <w:tcW w:w="1492" w:type="dxa"/>
          </w:tcPr>
          <w:p w:rsidR="00CB371A" w:rsidRPr="00970EA0" w:rsidRDefault="00CB371A" w:rsidP="00CB371A">
            <w:pPr>
              <w:spacing w:after="0" w:line="240" w:lineRule="auto"/>
              <w:jc w:val="left"/>
              <w:rPr>
                <w:bCs/>
              </w:rPr>
            </w:pPr>
            <w:r w:rsidRPr="00970EA0">
              <w:rPr>
                <w:bCs/>
              </w:rPr>
              <w:t>Ortaokul</w:t>
            </w:r>
          </w:p>
        </w:tc>
        <w:tc>
          <w:tcPr>
            <w:tcW w:w="1251" w:type="dxa"/>
            <w:vAlign w:val="center"/>
          </w:tcPr>
          <w:p w:rsidR="00CB371A" w:rsidRPr="00FB2F44" w:rsidRDefault="00CB371A" w:rsidP="00CB371A">
            <w:pPr>
              <w:spacing w:after="0" w:line="240" w:lineRule="auto"/>
              <w:jc w:val="center"/>
              <w:rPr>
                <w:lang w:eastAsia="tr-TR"/>
              </w:rPr>
            </w:pPr>
            <w:r>
              <w:rPr>
                <w:lang w:eastAsia="tr-TR"/>
              </w:rPr>
              <w:t>Oran</w:t>
            </w:r>
          </w:p>
        </w:tc>
        <w:tc>
          <w:tcPr>
            <w:tcW w:w="1117" w:type="dxa"/>
            <w:vAlign w:val="center"/>
          </w:tcPr>
          <w:p w:rsidR="00CB371A" w:rsidRPr="00BD0A70" w:rsidRDefault="00CB371A" w:rsidP="00CB371A">
            <w:pPr>
              <w:spacing w:after="0" w:line="240" w:lineRule="auto"/>
              <w:jc w:val="center"/>
            </w:pPr>
            <w:r>
              <w:t>-</w:t>
            </w:r>
          </w:p>
        </w:tc>
        <w:tc>
          <w:tcPr>
            <w:tcW w:w="1117" w:type="dxa"/>
            <w:vAlign w:val="center"/>
          </w:tcPr>
          <w:p w:rsidR="00CB371A" w:rsidRPr="00FC2042" w:rsidRDefault="000C7E70" w:rsidP="00CB371A">
            <w:pPr>
              <w:spacing w:after="0" w:line="240" w:lineRule="auto"/>
              <w:jc w:val="center"/>
            </w:pPr>
            <w:r>
              <w:t>67,75</w:t>
            </w:r>
          </w:p>
        </w:tc>
        <w:tc>
          <w:tcPr>
            <w:tcW w:w="1112" w:type="dxa"/>
            <w:vAlign w:val="center"/>
          </w:tcPr>
          <w:p w:rsidR="00CB371A" w:rsidRPr="006A7176" w:rsidRDefault="00137C14" w:rsidP="00CB371A">
            <w:pPr>
              <w:spacing w:after="0" w:line="240" w:lineRule="auto"/>
              <w:jc w:val="center"/>
            </w:pPr>
            <w:r>
              <w:t>51</w:t>
            </w:r>
          </w:p>
        </w:tc>
      </w:tr>
      <w:tr w:rsidR="00CB371A" w:rsidTr="004C28EF">
        <w:tc>
          <w:tcPr>
            <w:tcW w:w="441" w:type="dxa"/>
            <w:vMerge/>
            <w:vAlign w:val="center"/>
          </w:tcPr>
          <w:p w:rsidR="00CB371A" w:rsidRPr="00FB2F44" w:rsidRDefault="00CB371A" w:rsidP="00CB371A">
            <w:pPr>
              <w:spacing w:after="100" w:afterAutospacing="1" w:line="240" w:lineRule="auto"/>
              <w:rPr>
                <w:lang w:eastAsia="tr-TR"/>
              </w:rPr>
            </w:pPr>
          </w:p>
        </w:tc>
        <w:tc>
          <w:tcPr>
            <w:tcW w:w="2956" w:type="dxa"/>
            <w:vMerge/>
          </w:tcPr>
          <w:p w:rsidR="00CB371A" w:rsidRPr="00FB2F44" w:rsidRDefault="00CB371A" w:rsidP="00CB371A">
            <w:pPr>
              <w:spacing w:after="100" w:afterAutospacing="1" w:line="240" w:lineRule="auto"/>
              <w:rPr>
                <w:lang w:eastAsia="tr-TR"/>
              </w:rPr>
            </w:pPr>
          </w:p>
        </w:tc>
        <w:tc>
          <w:tcPr>
            <w:tcW w:w="1492" w:type="dxa"/>
          </w:tcPr>
          <w:p w:rsidR="00CB371A" w:rsidRPr="00867E1A" w:rsidRDefault="00CB371A" w:rsidP="00CB371A">
            <w:pPr>
              <w:spacing w:after="0" w:line="240" w:lineRule="auto"/>
              <w:jc w:val="left"/>
              <w:rPr>
                <w:bCs/>
              </w:rPr>
            </w:pPr>
            <w:r w:rsidRPr="00970EA0">
              <w:rPr>
                <w:bCs/>
              </w:rPr>
              <w:t>Ortaöğretim</w:t>
            </w:r>
          </w:p>
        </w:tc>
        <w:tc>
          <w:tcPr>
            <w:tcW w:w="1251" w:type="dxa"/>
            <w:vAlign w:val="center"/>
          </w:tcPr>
          <w:p w:rsidR="00CB371A" w:rsidRPr="00FB2F44" w:rsidRDefault="00CB371A" w:rsidP="00CB371A">
            <w:pPr>
              <w:spacing w:after="0" w:line="240" w:lineRule="auto"/>
              <w:jc w:val="center"/>
              <w:rPr>
                <w:lang w:eastAsia="tr-TR"/>
              </w:rPr>
            </w:pPr>
            <w:r>
              <w:rPr>
                <w:lang w:eastAsia="tr-TR"/>
              </w:rPr>
              <w:t>Oran</w:t>
            </w:r>
          </w:p>
        </w:tc>
        <w:tc>
          <w:tcPr>
            <w:tcW w:w="1117" w:type="dxa"/>
            <w:vAlign w:val="center"/>
          </w:tcPr>
          <w:p w:rsidR="00CB371A" w:rsidRPr="00BD0A70" w:rsidRDefault="00CB371A" w:rsidP="00CB371A">
            <w:pPr>
              <w:spacing w:after="0" w:line="240" w:lineRule="auto"/>
              <w:jc w:val="center"/>
            </w:pPr>
            <w:r>
              <w:t>-</w:t>
            </w:r>
          </w:p>
        </w:tc>
        <w:tc>
          <w:tcPr>
            <w:tcW w:w="1117" w:type="dxa"/>
            <w:vAlign w:val="center"/>
          </w:tcPr>
          <w:p w:rsidR="00CB371A" w:rsidRPr="00FC2042" w:rsidRDefault="000C7E70" w:rsidP="00CB371A">
            <w:pPr>
              <w:spacing w:after="0" w:line="240" w:lineRule="auto"/>
              <w:jc w:val="center"/>
            </w:pPr>
            <w:r>
              <w:t>57,82</w:t>
            </w:r>
          </w:p>
        </w:tc>
        <w:tc>
          <w:tcPr>
            <w:tcW w:w="1112" w:type="dxa"/>
            <w:vAlign w:val="center"/>
          </w:tcPr>
          <w:p w:rsidR="00CB371A" w:rsidRPr="006A7176" w:rsidRDefault="00137C14" w:rsidP="00CB371A">
            <w:pPr>
              <w:spacing w:after="0" w:line="240" w:lineRule="auto"/>
              <w:jc w:val="center"/>
            </w:pPr>
            <w:r>
              <w:t>51</w:t>
            </w:r>
          </w:p>
        </w:tc>
      </w:tr>
      <w:tr w:rsidR="00CB371A" w:rsidTr="004C28EF">
        <w:trPr>
          <w:trHeight w:val="284"/>
        </w:trPr>
        <w:tc>
          <w:tcPr>
            <w:tcW w:w="441" w:type="dxa"/>
            <w:vMerge w:val="restart"/>
            <w:vAlign w:val="center"/>
          </w:tcPr>
          <w:p w:rsidR="00CB371A" w:rsidRPr="00FB2F44" w:rsidRDefault="00CB371A" w:rsidP="00CB371A">
            <w:pPr>
              <w:spacing w:after="100" w:afterAutospacing="1" w:line="240" w:lineRule="auto"/>
              <w:rPr>
                <w:lang w:eastAsia="tr-TR"/>
              </w:rPr>
            </w:pPr>
            <w:r>
              <w:rPr>
                <w:lang w:eastAsia="tr-TR"/>
              </w:rPr>
              <w:t>18</w:t>
            </w:r>
          </w:p>
        </w:tc>
        <w:tc>
          <w:tcPr>
            <w:tcW w:w="2956" w:type="dxa"/>
            <w:vMerge w:val="restart"/>
          </w:tcPr>
          <w:p w:rsidR="00CB371A" w:rsidRPr="00970EA0" w:rsidRDefault="00CB371A" w:rsidP="00CB371A">
            <w:pPr>
              <w:spacing w:after="0" w:line="240" w:lineRule="auto"/>
              <w:jc w:val="left"/>
              <w:rPr>
                <w:bCs/>
              </w:rPr>
            </w:pPr>
            <w:r w:rsidRPr="00970EA0">
              <w:rPr>
                <w:bCs/>
              </w:rPr>
              <w:t>Disiplin Cezası/ Yaptırım Uygulanan Öğrenci Oranı (%)</w:t>
            </w:r>
          </w:p>
        </w:tc>
        <w:tc>
          <w:tcPr>
            <w:tcW w:w="1492" w:type="dxa"/>
          </w:tcPr>
          <w:p w:rsidR="00CB371A" w:rsidRPr="00970EA0" w:rsidRDefault="00CB371A" w:rsidP="00CB371A">
            <w:pPr>
              <w:spacing w:after="0" w:line="240" w:lineRule="auto"/>
              <w:jc w:val="left"/>
              <w:rPr>
                <w:bCs/>
              </w:rPr>
            </w:pPr>
            <w:r w:rsidRPr="00970EA0">
              <w:rPr>
                <w:bCs/>
              </w:rPr>
              <w:t>Ortaokul</w:t>
            </w:r>
          </w:p>
        </w:tc>
        <w:tc>
          <w:tcPr>
            <w:tcW w:w="1251" w:type="dxa"/>
            <w:vAlign w:val="center"/>
          </w:tcPr>
          <w:p w:rsidR="00CB371A" w:rsidRPr="00FB2F44" w:rsidRDefault="00CB371A" w:rsidP="00CB371A">
            <w:pPr>
              <w:spacing w:after="0" w:line="240" w:lineRule="auto"/>
              <w:jc w:val="center"/>
              <w:rPr>
                <w:lang w:eastAsia="tr-TR"/>
              </w:rPr>
            </w:pPr>
            <w:r>
              <w:rPr>
                <w:lang w:eastAsia="tr-TR"/>
              </w:rPr>
              <w:t>Oran</w:t>
            </w:r>
          </w:p>
        </w:tc>
        <w:tc>
          <w:tcPr>
            <w:tcW w:w="1117" w:type="dxa"/>
            <w:vAlign w:val="center"/>
          </w:tcPr>
          <w:p w:rsidR="00CB371A" w:rsidRPr="00BD0A70" w:rsidRDefault="00CB371A" w:rsidP="00CB371A">
            <w:pPr>
              <w:spacing w:after="0" w:line="240" w:lineRule="auto"/>
              <w:jc w:val="center"/>
            </w:pPr>
            <w:r>
              <w:t>-</w:t>
            </w:r>
          </w:p>
        </w:tc>
        <w:tc>
          <w:tcPr>
            <w:tcW w:w="1117" w:type="dxa"/>
            <w:vAlign w:val="center"/>
          </w:tcPr>
          <w:p w:rsidR="00CB371A" w:rsidRPr="006875EC" w:rsidRDefault="000C7E70" w:rsidP="00CB371A">
            <w:pPr>
              <w:spacing w:after="0" w:line="240" w:lineRule="auto"/>
              <w:jc w:val="center"/>
            </w:pPr>
            <w:r w:rsidRPr="006875EC">
              <w:t>0,45</w:t>
            </w:r>
          </w:p>
        </w:tc>
        <w:tc>
          <w:tcPr>
            <w:tcW w:w="1112" w:type="dxa"/>
            <w:vAlign w:val="center"/>
          </w:tcPr>
          <w:p w:rsidR="00CB371A" w:rsidRPr="006875EC" w:rsidRDefault="00EC656A" w:rsidP="00CB371A">
            <w:pPr>
              <w:spacing w:after="0" w:line="240" w:lineRule="auto"/>
              <w:jc w:val="center"/>
            </w:pPr>
            <w:r w:rsidRPr="006875EC">
              <w:t>0,1</w:t>
            </w:r>
          </w:p>
        </w:tc>
      </w:tr>
      <w:tr w:rsidR="00CB371A" w:rsidTr="004C28EF">
        <w:trPr>
          <w:trHeight w:val="284"/>
        </w:trPr>
        <w:tc>
          <w:tcPr>
            <w:tcW w:w="441" w:type="dxa"/>
            <w:vMerge/>
            <w:vAlign w:val="center"/>
          </w:tcPr>
          <w:p w:rsidR="00CB371A" w:rsidRPr="00FB2F44" w:rsidRDefault="00CB371A" w:rsidP="00CB371A">
            <w:pPr>
              <w:spacing w:after="100" w:afterAutospacing="1" w:line="240" w:lineRule="auto"/>
              <w:rPr>
                <w:lang w:eastAsia="tr-TR"/>
              </w:rPr>
            </w:pPr>
          </w:p>
        </w:tc>
        <w:tc>
          <w:tcPr>
            <w:tcW w:w="2956" w:type="dxa"/>
            <w:vMerge/>
          </w:tcPr>
          <w:p w:rsidR="00CB371A" w:rsidRPr="00FB2F44" w:rsidRDefault="00CB371A" w:rsidP="00CB371A">
            <w:pPr>
              <w:spacing w:after="100" w:afterAutospacing="1" w:line="240" w:lineRule="auto"/>
              <w:rPr>
                <w:lang w:eastAsia="tr-TR"/>
              </w:rPr>
            </w:pPr>
          </w:p>
        </w:tc>
        <w:tc>
          <w:tcPr>
            <w:tcW w:w="1492" w:type="dxa"/>
          </w:tcPr>
          <w:p w:rsidR="00CB371A" w:rsidRPr="00867E1A" w:rsidRDefault="00CB371A" w:rsidP="00CB371A">
            <w:pPr>
              <w:spacing w:after="0" w:line="240" w:lineRule="auto"/>
              <w:jc w:val="left"/>
              <w:rPr>
                <w:bCs/>
              </w:rPr>
            </w:pPr>
            <w:r w:rsidRPr="00970EA0">
              <w:rPr>
                <w:bCs/>
              </w:rPr>
              <w:t>Ortaöğretim</w:t>
            </w:r>
          </w:p>
        </w:tc>
        <w:tc>
          <w:tcPr>
            <w:tcW w:w="1251" w:type="dxa"/>
            <w:vAlign w:val="center"/>
          </w:tcPr>
          <w:p w:rsidR="00CB371A" w:rsidRPr="00FB2F44" w:rsidRDefault="00CB371A" w:rsidP="00CB371A">
            <w:pPr>
              <w:spacing w:after="0" w:line="240" w:lineRule="auto"/>
              <w:jc w:val="center"/>
              <w:rPr>
                <w:lang w:eastAsia="tr-TR"/>
              </w:rPr>
            </w:pPr>
            <w:r>
              <w:rPr>
                <w:lang w:eastAsia="tr-TR"/>
              </w:rPr>
              <w:t>Oran</w:t>
            </w:r>
          </w:p>
        </w:tc>
        <w:tc>
          <w:tcPr>
            <w:tcW w:w="1117" w:type="dxa"/>
            <w:vAlign w:val="center"/>
          </w:tcPr>
          <w:p w:rsidR="00CB371A" w:rsidRPr="00BD0A70" w:rsidRDefault="00CB371A" w:rsidP="00CB371A">
            <w:pPr>
              <w:spacing w:after="0" w:line="240" w:lineRule="auto"/>
              <w:jc w:val="center"/>
            </w:pPr>
            <w:r>
              <w:t>-</w:t>
            </w:r>
          </w:p>
        </w:tc>
        <w:tc>
          <w:tcPr>
            <w:tcW w:w="1117" w:type="dxa"/>
            <w:vAlign w:val="center"/>
          </w:tcPr>
          <w:p w:rsidR="00CB371A" w:rsidRPr="006875EC" w:rsidRDefault="000C7E70" w:rsidP="00CB371A">
            <w:pPr>
              <w:spacing w:after="0" w:line="240" w:lineRule="auto"/>
              <w:jc w:val="center"/>
            </w:pPr>
            <w:r w:rsidRPr="006875EC">
              <w:t>2,73</w:t>
            </w:r>
          </w:p>
        </w:tc>
        <w:tc>
          <w:tcPr>
            <w:tcW w:w="1112" w:type="dxa"/>
            <w:vAlign w:val="center"/>
          </w:tcPr>
          <w:p w:rsidR="00CB371A" w:rsidRPr="006875EC" w:rsidRDefault="00EC656A" w:rsidP="00CB371A">
            <w:pPr>
              <w:spacing w:after="0" w:line="240" w:lineRule="auto"/>
              <w:jc w:val="center"/>
            </w:pPr>
            <w:r w:rsidRPr="006875EC">
              <w:t>1</w:t>
            </w:r>
          </w:p>
        </w:tc>
      </w:tr>
      <w:tr w:rsidR="00CB371A" w:rsidTr="004C28EF">
        <w:trPr>
          <w:trHeight w:val="284"/>
        </w:trPr>
        <w:tc>
          <w:tcPr>
            <w:tcW w:w="441" w:type="dxa"/>
            <w:vAlign w:val="center"/>
          </w:tcPr>
          <w:p w:rsidR="00CB371A" w:rsidRPr="00FB2F44" w:rsidRDefault="00CB371A" w:rsidP="00CB371A">
            <w:pPr>
              <w:spacing w:after="100" w:afterAutospacing="1" w:line="240" w:lineRule="auto"/>
              <w:rPr>
                <w:lang w:eastAsia="tr-TR"/>
              </w:rPr>
            </w:pPr>
            <w:r>
              <w:rPr>
                <w:lang w:eastAsia="tr-TR"/>
              </w:rPr>
              <w:t>19</w:t>
            </w:r>
          </w:p>
        </w:tc>
        <w:tc>
          <w:tcPr>
            <w:tcW w:w="4448" w:type="dxa"/>
            <w:gridSpan w:val="2"/>
            <w:vAlign w:val="center"/>
          </w:tcPr>
          <w:p w:rsidR="00CB371A" w:rsidRPr="00970EA0" w:rsidRDefault="00CB371A" w:rsidP="00CB371A">
            <w:pPr>
              <w:spacing w:after="0" w:line="240" w:lineRule="auto"/>
              <w:jc w:val="left"/>
              <w:rPr>
                <w:bCs/>
              </w:rPr>
            </w:pPr>
            <w:r w:rsidRPr="00970EA0">
              <w:rPr>
                <w:bCs/>
              </w:rPr>
              <w:t>Beyaz Bayr</w:t>
            </w:r>
            <w:r>
              <w:rPr>
                <w:bCs/>
              </w:rPr>
              <w:t>ak Sertifikasına Sahip Okul Sayısı</w:t>
            </w:r>
          </w:p>
        </w:tc>
        <w:tc>
          <w:tcPr>
            <w:tcW w:w="1251" w:type="dxa"/>
            <w:vAlign w:val="center"/>
          </w:tcPr>
          <w:p w:rsidR="00CB371A" w:rsidRPr="00FB2F44" w:rsidRDefault="00CB371A" w:rsidP="00CB371A">
            <w:pPr>
              <w:spacing w:after="0" w:line="240" w:lineRule="auto"/>
              <w:jc w:val="center"/>
              <w:rPr>
                <w:lang w:eastAsia="tr-TR"/>
              </w:rPr>
            </w:pPr>
            <w:r>
              <w:rPr>
                <w:lang w:eastAsia="tr-TR"/>
              </w:rPr>
              <w:t>Sayı</w:t>
            </w:r>
          </w:p>
        </w:tc>
        <w:tc>
          <w:tcPr>
            <w:tcW w:w="1117" w:type="dxa"/>
            <w:vAlign w:val="center"/>
          </w:tcPr>
          <w:p w:rsidR="00CB371A" w:rsidRPr="00BD0A70" w:rsidRDefault="00CB371A" w:rsidP="00CB371A">
            <w:pPr>
              <w:spacing w:after="0" w:line="240" w:lineRule="auto"/>
              <w:jc w:val="center"/>
            </w:pPr>
            <w:r>
              <w:t>-</w:t>
            </w:r>
          </w:p>
        </w:tc>
        <w:tc>
          <w:tcPr>
            <w:tcW w:w="1117" w:type="dxa"/>
            <w:vAlign w:val="center"/>
          </w:tcPr>
          <w:p w:rsidR="00CB371A" w:rsidRPr="00FC2042" w:rsidRDefault="006875EC" w:rsidP="00CB371A">
            <w:pPr>
              <w:spacing w:after="0" w:line="240" w:lineRule="auto"/>
              <w:jc w:val="center"/>
            </w:pPr>
            <w:r>
              <w:t>1</w:t>
            </w:r>
          </w:p>
        </w:tc>
        <w:tc>
          <w:tcPr>
            <w:tcW w:w="1112" w:type="dxa"/>
            <w:vAlign w:val="center"/>
          </w:tcPr>
          <w:p w:rsidR="00CB371A" w:rsidRPr="00CA5589" w:rsidRDefault="00FE3EE4" w:rsidP="00CB371A">
            <w:pPr>
              <w:spacing w:after="0" w:line="240" w:lineRule="auto"/>
              <w:jc w:val="center"/>
            </w:pPr>
            <w:r>
              <w:t>0</w:t>
            </w:r>
          </w:p>
        </w:tc>
      </w:tr>
      <w:tr w:rsidR="00CB371A" w:rsidTr="004C28EF">
        <w:trPr>
          <w:trHeight w:val="284"/>
        </w:trPr>
        <w:tc>
          <w:tcPr>
            <w:tcW w:w="441" w:type="dxa"/>
            <w:vAlign w:val="center"/>
          </w:tcPr>
          <w:p w:rsidR="00CB371A" w:rsidRPr="00FB2F44" w:rsidRDefault="00CB371A" w:rsidP="00CB371A">
            <w:pPr>
              <w:spacing w:after="100" w:afterAutospacing="1" w:line="240" w:lineRule="auto"/>
              <w:rPr>
                <w:lang w:eastAsia="tr-TR"/>
              </w:rPr>
            </w:pPr>
            <w:r>
              <w:rPr>
                <w:lang w:eastAsia="tr-TR"/>
              </w:rPr>
              <w:t>20</w:t>
            </w:r>
          </w:p>
        </w:tc>
        <w:tc>
          <w:tcPr>
            <w:tcW w:w="4448" w:type="dxa"/>
            <w:gridSpan w:val="2"/>
            <w:vAlign w:val="center"/>
          </w:tcPr>
          <w:p w:rsidR="00CB371A" w:rsidRPr="00867E1A" w:rsidRDefault="00CB371A" w:rsidP="00CB371A">
            <w:pPr>
              <w:spacing w:after="0" w:line="240" w:lineRule="auto"/>
              <w:jc w:val="left"/>
              <w:rPr>
                <w:bCs/>
              </w:rPr>
            </w:pPr>
            <w:r w:rsidRPr="008A3C6D">
              <w:rPr>
                <w:bCs/>
              </w:rPr>
              <w:t>Beslenme Dostu Okul Sertifikasına SahipOkul Sayısı</w:t>
            </w:r>
          </w:p>
        </w:tc>
        <w:tc>
          <w:tcPr>
            <w:tcW w:w="1251" w:type="dxa"/>
            <w:vAlign w:val="center"/>
          </w:tcPr>
          <w:p w:rsidR="00CB371A" w:rsidRPr="00FB2F44" w:rsidRDefault="00CB371A" w:rsidP="00CB371A">
            <w:pPr>
              <w:spacing w:after="0" w:line="240" w:lineRule="auto"/>
              <w:jc w:val="center"/>
              <w:rPr>
                <w:lang w:eastAsia="tr-TR"/>
              </w:rPr>
            </w:pPr>
            <w:r>
              <w:rPr>
                <w:lang w:eastAsia="tr-TR"/>
              </w:rPr>
              <w:t>Sayı</w:t>
            </w:r>
          </w:p>
        </w:tc>
        <w:tc>
          <w:tcPr>
            <w:tcW w:w="1117" w:type="dxa"/>
            <w:vAlign w:val="center"/>
          </w:tcPr>
          <w:p w:rsidR="00CB371A" w:rsidRPr="00BD0A70" w:rsidRDefault="00CB371A" w:rsidP="00CB371A">
            <w:pPr>
              <w:spacing w:after="0" w:line="240" w:lineRule="auto"/>
              <w:jc w:val="center"/>
            </w:pPr>
            <w:r>
              <w:t>-</w:t>
            </w:r>
          </w:p>
        </w:tc>
        <w:tc>
          <w:tcPr>
            <w:tcW w:w="1117" w:type="dxa"/>
            <w:vAlign w:val="center"/>
          </w:tcPr>
          <w:p w:rsidR="00CB371A" w:rsidRPr="00FC2042" w:rsidRDefault="00FE3EE4" w:rsidP="00CB371A">
            <w:pPr>
              <w:spacing w:after="0" w:line="240" w:lineRule="auto"/>
              <w:jc w:val="center"/>
            </w:pPr>
            <w:r>
              <w:t>0</w:t>
            </w:r>
          </w:p>
        </w:tc>
        <w:tc>
          <w:tcPr>
            <w:tcW w:w="1112" w:type="dxa"/>
            <w:vAlign w:val="center"/>
          </w:tcPr>
          <w:p w:rsidR="00CB371A" w:rsidRPr="00CA5589" w:rsidRDefault="00FE3EE4" w:rsidP="00CB371A">
            <w:pPr>
              <w:spacing w:after="0" w:line="240" w:lineRule="auto"/>
              <w:jc w:val="center"/>
            </w:pPr>
            <w:r>
              <w:t>0</w:t>
            </w:r>
          </w:p>
        </w:tc>
      </w:tr>
    </w:tbl>
    <w:p w:rsidR="00D95F58" w:rsidRPr="00CB371A" w:rsidRDefault="00D95F58" w:rsidP="00CB371A">
      <w:pPr>
        <w:spacing w:after="0" w:line="240" w:lineRule="auto"/>
        <w:jc w:val="center"/>
        <w:rPr>
          <w:rStyle w:val="Gl"/>
          <w:rFonts w:eastAsia="Times New Roman"/>
          <w:color w:val="0070C0"/>
          <w:sz w:val="12"/>
          <w:szCs w:val="12"/>
        </w:rPr>
      </w:pPr>
    </w:p>
    <w:tbl>
      <w:tblPr>
        <w:tblStyle w:val="TabloKlavuzu"/>
        <w:tblW w:w="9350" w:type="dxa"/>
        <w:tblLayout w:type="fixed"/>
        <w:tblLook w:val="04A0" w:firstRow="1" w:lastRow="0" w:firstColumn="1" w:lastColumn="0" w:noHBand="0" w:noVBand="1"/>
      </w:tblPr>
      <w:tblGrid>
        <w:gridCol w:w="5723"/>
        <w:gridCol w:w="1257"/>
        <w:gridCol w:w="1117"/>
        <w:gridCol w:w="1253"/>
      </w:tblGrid>
      <w:tr w:rsidR="00CB371A" w:rsidTr="002B2260">
        <w:trPr>
          <w:trHeight w:val="242"/>
        </w:trPr>
        <w:tc>
          <w:tcPr>
            <w:tcW w:w="5723" w:type="dxa"/>
            <w:vMerge w:val="restart"/>
            <w:shd w:val="clear" w:color="auto" w:fill="A8D08D" w:themeFill="accent6" w:themeFillTint="99"/>
            <w:vAlign w:val="center"/>
          </w:tcPr>
          <w:p w:rsidR="00CB371A" w:rsidRPr="009C0B75" w:rsidRDefault="00CB371A" w:rsidP="004C28EF">
            <w:pPr>
              <w:spacing w:after="0" w:line="240" w:lineRule="auto"/>
              <w:jc w:val="center"/>
              <w:rPr>
                <w:b/>
                <w:lang w:eastAsia="tr-TR"/>
              </w:rPr>
            </w:pPr>
            <w:r w:rsidRPr="009C0B75">
              <w:rPr>
                <w:b/>
                <w:lang w:eastAsia="tr-TR"/>
              </w:rPr>
              <w:t>Faaliyetler</w:t>
            </w:r>
          </w:p>
        </w:tc>
        <w:tc>
          <w:tcPr>
            <w:tcW w:w="3626" w:type="dxa"/>
            <w:gridSpan w:val="3"/>
            <w:shd w:val="clear" w:color="auto" w:fill="A8D08D" w:themeFill="accent6" w:themeFillTint="99"/>
            <w:vAlign w:val="center"/>
          </w:tcPr>
          <w:p w:rsidR="00CB371A" w:rsidRPr="009C0B75" w:rsidRDefault="00CB371A" w:rsidP="004C28EF">
            <w:pPr>
              <w:spacing w:after="0" w:line="240" w:lineRule="auto"/>
              <w:jc w:val="center"/>
              <w:rPr>
                <w:b/>
                <w:lang w:eastAsia="tr-TR"/>
              </w:rPr>
            </w:pPr>
            <w:r w:rsidRPr="009C0B75">
              <w:rPr>
                <w:b/>
                <w:lang w:eastAsia="tr-TR"/>
              </w:rPr>
              <w:t>Kaynak İhtiyacı</w:t>
            </w:r>
          </w:p>
        </w:tc>
      </w:tr>
      <w:tr w:rsidR="00CB371A" w:rsidTr="002B2260">
        <w:trPr>
          <w:trHeight w:val="242"/>
        </w:trPr>
        <w:tc>
          <w:tcPr>
            <w:tcW w:w="5723" w:type="dxa"/>
            <w:vMerge/>
            <w:shd w:val="clear" w:color="auto" w:fill="A8D08D" w:themeFill="accent6" w:themeFillTint="99"/>
            <w:vAlign w:val="center"/>
          </w:tcPr>
          <w:p w:rsidR="00CB371A" w:rsidRPr="009C0B75" w:rsidRDefault="00CB371A" w:rsidP="004C28EF">
            <w:pPr>
              <w:spacing w:after="0" w:line="240" w:lineRule="auto"/>
              <w:jc w:val="center"/>
              <w:rPr>
                <w:b/>
                <w:lang w:eastAsia="tr-TR"/>
              </w:rPr>
            </w:pPr>
          </w:p>
        </w:tc>
        <w:tc>
          <w:tcPr>
            <w:tcW w:w="1257" w:type="dxa"/>
            <w:shd w:val="clear" w:color="auto" w:fill="A8D08D" w:themeFill="accent6" w:themeFillTint="99"/>
            <w:vAlign w:val="center"/>
          </w:tcPr>
          <w:p w:rsidR="00CB371A" w:rsidRPr="009C0B75" w:rsidRDefault="00CB371A" w:rsidP="004C28EF">
            <w:pPr>
              <w:spacing w:after="0" w:line="240" w:lineRule="auto"/>
              <w:jc w:val="center"/>
              <w:rPr>
                <w:b/>
                <w:lang w:eastAsia="tr-TR"/>
              </w:rPr>
            </w:pPr>
            <w:r w:rsidRPr="009C0B75">
              <w:rPr>
                <w:b/>
                <w:lang w:eastAsia="tr-TR"/>
              </w:rPr>
              <w:t>Bütçe</w:t>
            </w:r>
          </w:p>
        </w:tc>
        <w:tc>
          <w:tcPr>
            <w:tcW w:w="1117" w:type="dxa"/>
            <w:shd w:val="clear" w:color="auto" w:fill="A8D08D" w:themeFill="accent6" w:themeFillTint="99"/>
            <w:vAlign w:val="center"/>
          </w:tcPr>
          <w:p w:rsidR="00CB371A" w:rsidRPr="009C0B75" w:rsidRDefault="00CB371A" w:rsidP="004C28EF">
            <w:pPr>
              <w:spacing w:after="0" w:line="240" w:lineRule="auto"/>
              <w:jc w:val="center"/>
              <w:rPr>
                <w:b/>
                <w:lang w:eastAsia="tr-TR"/>
              </w:rPr>
            </w:pPr>
            <w:r w:rsidRPr="009C0B75">
              <w:rPr>
                <w:b/>
                <w:lang w:eastAsia="tr-TR"/>
              </w:rPr>
              <w:t>Bütçe Dışı</w:t>
            </w:r>
          </w:p>
        </w:tc>
        <w:tc>
          <w:tcPr>
            <w:tcW w:w="1250" w:type="dxa"/>
            <w:shd w:val="clear" w:color="auto" w:fill="A8D08D" w:themeFill="accent6" w:themeFillTint="99"/>
            <w:vAlign w:val="center"/>
          </w:tcPr>
          <w:p w:rsidR="00CB371A" w:rsidRPr="009C0B75" w:rsidRDefault="00CB371A" w:rsidP="004C28EF">
            <w:pPr>
              <w:spacing w:after="0" w:line="240" w:lineRule="auto"/>
              <w:jc w:val="center"/>
              <w:rPr>
                <w:b/>
                <w:lang w:eastAsia="tr-TR"/>
              </w:rPr>
            </w:pPr>
            <w:r w:rsidRPr="009C0B75">
              <w:rPr>
                <w:b/>
                <w:lang w:eastAsia="tr-TR"/>
              </w:rPr>
              <w:t>Toplam</w:t>
            </w:r>
          </w:p>
        </w:tc>
      </w:tr>
      <w:tr w:rsidR="006A6042" w:rsidTr="002B2260">
        <w:trPr>
          <w:trHeight w:val="1231"/>
        </w:trPr>
        <w:tc>
          <w:tcPr>
            <w:tcW w:w="9350" w:type="dxa"/>
            <w:gridSpan w:val="4"/>
            <w:vAlign w:val="center"/>
          </w:tcPr>
          <w:p w:rsidR="006A6042" w:rsidRPr="00190235" w:rsidRDefault="006A6042" w:rsidP="006A6042">
            <w:pPr>
              <w:spacing w:after="0" w:line="240" w:lineRule="auto"/>
              <w:rPr>
                <w:lang w:eastAsia="tr-TR"/>
              </w:rPr>
            </w:pPr>
            <w:r>
              <w:rPr>
                <w:lang w:eastAsia="tr-TR"/>
              </w:rPr>
              <w:t xml:space="preserve">       Performans Hedefinin gerçekleşmesi için yapılacak faaliyetler müdürlüğümüzün koordinasyonu ve talimatları doğrultusunda, müdürlüğümüze bağlı okul ve kurumlar tarafından yapıldığından, faaliyetlerin maliyeti faaliyeti gerçekleştiren okul ve kurumların bütçelerinden karşılanmakta olup, müdürlüğümüzde herhangi bir kaynak ihtiyacı doğmamaktadır.</w:t>
            </w:r>
          </w:p>
        </w:tc>
      </w:tr>
      <w:tr w:rsidR="00CB371A" w:rsidTr="002B2260">
        <w:trPr>
          <w:trHeight w:val="375"/>
        </w:trPr>
        <w:tc>
          <w:tcPr>
            <w:tcW w:w="5723" w:type="dxa"/>
            <w:shd w:val="clear" w:color="auto" w:fill="A8D08D" w:themeFill="accent6" w:themeFillTint="99"/>
            <w:vAlign w:val="center"/>
          </w:tcPr>
          <w:p w:rsidR="00CB371A" w:rsidRPr="009C0B75" w:rsidRDefault="00CB371A" w:rsidP="004C28EF">
            <w:pPr>
              <w:spacing w:after="0" w:line="240" w:lineRule="auto"/>
              <w:jc w:val="center"/>
              <w:rPr>
                <w:b/>
                <w:lang w:eastAsia="tr-TR"/>
              </w:rPr>
            </w:pPr>
            <w:r w:rsidRPr="009C0B75">
              <w:rPr>
                <w:b/>
                <w:lang w:eastAsia="tr-TR"/>
              </w:rPr>
              <w:t>Genel Toplam</w:t>
            </w:r>
          </w:p>
        </w:tc>
        <w:tc>
          <w:tcPr>
            <w:tcW w:w="1257" w:type="dxa"/>
            <w:shd w:val="clear" w:color="auto" w:fill="A8D08D" w:themeFill="accent6" w:themeFillTint="99"/>
            <w:vAlign w:val="center"/>
          </w:tcPr>
          <w:p w:rsidR="00CB371A" w:rsidRPr="00190235" w:rsidRDefault="007C1B9F" w:rsidP="004C28EF">
            <w:pPr>
              <w:spacing w:after="0" w:line="240" w:lineRule="auto"/>
              <w:jc w:val="right"/>
              <w:rPr>
                <w:rStyle w:val="Gl"/>
                <w:rFonts w:eastAsia="Times New Roman"/>
                <w:bCs w:val="0"/>
              </w:rPr>
            </w:pPr>
            <w:r>
              <w:rPr>
                <w:rStyle w:val="Gl"/>
                <w:rFonts w:eastAsia="Times New Roman"/>
                <w:bCs w:val="0"/>
              </w:rPr>
              <w:t>0</w:t>
            </w:r>
          </w:p>
        </w:tc>
        <w:tc>
          <w:tcPr>
            <w:tcW w:w="1117" w:type="dxa"/>
            <w:shd w:val="clear" w:color="auto" w:fill="A8D08D" w:themeFill="accent6" w:themeFillTint="99"/>
            <w:vAlign w:val="center"/>
          </w:tcPr>
          <w:p w:rsidR="00CB371A" w:rsidRPr="00190235" w:rsidRDefault="007C1B9F" w:rsidP="004C28EF">
            <w:pPr>
              <w:spacing w:after="0" w:line="240" w:lineRule="auto"/>
              <w:jc w:val="right"/>
              <w:rPr>
                <w:b/>
                <w:lang w:eastAsia="tr-TR"/>
              </w:rPr>
            </w:pPr>
            <w:r>
              <w:rPr>
                <w:b/>
                <w:lang w:eastAsia="tr-TR"/>
              </w:rPr>
              <w:t>0</w:t>
            </w:r>
          </w:p>
        </w:tc>
        <w:tc>
          <w:tcPr>
            <w:tcW w:w="1250" w:type="dxa"/>
            <w:shd w:val="clear" w:color="auto" w:fill="A8D08D" w:themeFill="accent6" w:themeFillTint="99"/>
            <w:vAlign w:val="center"/>
          </w:tcPr>
          <w:p w:rsidR="00CB371A" w:rsidRPr="00190235" w:rsidRDefault="007C1B9F" w:rsidP="004C28EF">
            <w:pPr>
              <w:spacing w:after="0" w:line="240" w:lineRule="auto"/>
              <w:jc w:val="right"/>
              <w:rPr>
                <w:rStyle w:val="Gl"/>
                <w:rFonts w:eastAsia="Times New Roman"/>
                <w:bCs w:val="0"/>
              </w:rPr>
            </w:pPr>
            <w:r>
              <w:rPr>
                <w:rStyle w:val="Gl"/>
                <w:rFonts w:eastAsia="Times New Roman"/>
                <w:bCs w:val="0"/>
              </w:rPr>
              <w:t>0</w:t>
            </w:r>
          </w:p>
        </w:tc>
      </w:tr>
    </w:tbl>
    <w:p w:rsidR="00CB371A" w:rsidRDefault="00CB371A" w:rsidP="00D95F58">
      <w:pPr>
        <w:spacing w:after="0"/>
        <w:jc w:val="center"/>
        <w:rPr>
          <w:rStyle w:val="Gl"/>
          <w:rFonts w:eastAsia="Times New Roman"/>
          <w:color w:val="0070C0"/>
          <w:sz w:val="24"/>
          <w:szCs w:val="24"/>
        </w:rPr>
      </w:pPr>
    </w:p>
    <w:p w:rsidR="00CB3C87" w:rsidRPr="00D571F7" w:rsidRDefault="00CB3C87" w:rsidP="002B6738">
      <w:pPr>
        <w:spacing w:before="120" w:after="0"/>
        <w:ind w:right="-3" w:firstLine="567"/>
        <w:rPr>
          <w:b/>
          <w:noProof/>
          <w:color w:val="0070C0"/>
          <w:sz w:val="16"/>
          <w:szCs w:val="16"/>
          <w:lang w:eastAsia="tr-TR"/>
        </w:rPr>
      </w:pPr>
    </w:p>
    <w:p w:rsidR="00021E7B" w:rsidRDefault="00021E7B" w:rsidP="00021E7B">
      <w:pPr>
        <w:tabs>
          <w:tab w:val="left" w:pos="1997"/>
        </w:tabs>
        <w:rPr>
          <w:sz w:val="24"/>
          <w:szCs w:val="24"/>
          <w:lang w:eastAsia="tr-TR"/>
        </w:rPr>
      </w:pPr>
    </w:p>
    <w:p w:rsidR="00F42935" w:rsidRDefault="00021E7B" w:rsidP="00021E7B">
      <w:pPr>
        <w:tabs>
          <w:tab w:val="left" w:pos="1997"/>
        </w:tabs>
        <w:rPr>
          <w:sz w:val="24"/>
          <w:szCs w:val="24"/>
          <w:lang w:eastAsia="tr-TR"/>
        </w:rPr>
      </w:pPr>
      <w:r>
        <w:rPr>
          <w:sz w:val="24"/>
          <w:szCs w:val="24"/>
          <w:lang w:eastAsia="tr-TR"/>
        </w:rPr>
        <w:tab/>
      </w:r>
    </w:p>
    <w:p w:rsidR="00AF1287" w:rsidRDefault="00AF1287" w:rsidP="00021E7B">
      <w:pPr>
        <w:tabs>
          <w:tab w:val="left" w:pos="1997"/>
        </w:tabs>
        <w:rPr>
          <w:sz w:val="24"/>
          <w:szCs w:val="24"/>
          <w:lang w:eastAsia="tr-TR"/>
        </w:rPr>
      </w:pPr>
    </w:p>
    <w:p w:rsidR="00AF1287" w:rsidRDefault="00AF1287" w:rsidP="00021E7B">
      <w:pPr>
        <w:tabs>
          <w:tab w:val="left" w:pos="1997"/>
        </w:tabs>
        <w:rPr>
          <w:sz w:val="24"/>
          <w:szCs w:val="24"/>
          <w:lang w:eastAsia="tr-TR"/>
        </w:rPr>
      </w:pPr>
    </w:p>
    <w:p w:rsidR="00AF1287" w:rsidRDefault="00AF1287" w:rsidP="00021E7B">
      <w:pPr>
        <w:tabs>
          <w:tab w:val="left" w:pos="1997"/>
        </w:tabs>
        <w:rPr>
          <w:sz w:val="24"/>
          <w:szCs w:val="24"/>
          <w:lang w:eastAsia="tr-TR"/>
        </w:rPr>
      </w:pPr>
    </w:p>
    <w:p w:rsidR="00AF1287" w:rsidRDefault="00AF1287" w:rsidP="00021E7B">
      <w:pPr>
        <w:tabs>
          <w:tab w:val="left" w:pos="1997"/>
        </w:tabs>
        <w:rPr>
          <w:sz w:val="24"/>
          <w:szCs w:val="24"/>
          <w:lang w:eastAsia="tr-TR"/>
        </w:rPr>
      </w:pPr>
    </w:p>
    <w:p w:rsidR="00AF1287" w:rsidRDefault="00AF1287" w:rsidP="00021E7B">
      <w:pPr>
        <w:tabs>
          <w:tab w:val="left" w:pos="1997"/>
        </w:tabs>
        <w:rPr>
          <w:sz w:val="24"/>
          <w:szCs w:val="24"/>
          <w:lang w:eastAsia="tr-TR"/>
        </w:rPr>
      </w:pPr>
    </w:p>
    <w:p w:rsidR="00AF1287" w:rsidRDefault="00AF1287" w:rsidP="00021E7B">
      <w:pPr>
        <w:tabs>
          <w:tab w:val="left" w:pos="1997"/>
        </w:tabs>
        <w:rPr>
          <w:sz w:val="24"/>
          <w:szCs w:val="24"/>
          <w:lang w:eastAsia="tr-TR"/>
        </w:rPr>
      </w:pPr>
    </w:p>
    <w:p w:rsidR="00AF1287" w:rsidRDefault="00AF1287" w:rsidP="00021E7B">
      <w:pPr>
        <w:tabs>
          <w:tab w:val="left" w:pos="1997"/>
        </w:tabs>
        <w:rPr>
          <w:sz w:val="24"/>
          <w:szCs w:val="24"/>
          <w:lang w:eastAsia="tr-TR"/>
        </w:rPr>
      </w:pPr>
    </w:p>
    <w:p w:rsidR="00363E1F" w:rsidRDefault="00363E1F" w:rsidP="00AF1287">
      <w:pPr>
        <w:spacing w:after="0"/>
        <w:jc w:val="center"/>
        <w:rPr>
          <w:rStyle w:val="Gl"/>
          <w:rFonts w:eastAsia="Times New Roman"/>
          <w:color w:val="0070C0"/>
          <w:sz w:val="24"/>
          <w:szCs w:val="24"/>
        </w:rPr>
      </w:pPr>
    </w:p>
    <w:p w:rsidR="00AF1287" w:rsidRDefault="00AF1287" w:rsidP="00AF1287">
      <w:pPr>
        <w:spacing w:after="0"/>
        <w:jc w:val="center"/>
        <w:rPr>
          <w:rStyle w:val="Gl"/>
          <w:rFonts w:eastAsia="Times New Roman"/>
          <w:color w:val="0070C0"/>
          <w:sz w:val="24"/>
          <w:szCs w:val="24"/>
        </w:rPr>
      </w:pPr>
      <w:r w:rsidRPr="00FB2F44">
        <w:rPr>
          <w:rStyle w:val="Gl"/>
          <w:rFonts w:eastAsia="Times New Roman"/>
          <w:color w:val="0070C0"/>
          <w:sz w:val="24"/>
          <w:szCs w:val="24"/>
        </w:rPr>
        <w:t>PERFORMANS HEDEFİ TABLOSU</w:t>
      </w:r>
    </w:p>
    <w:tbl>
      <w:tblPr>
        <w:tblStyle w:val="TabloKlavuzu"/>
        <w:tblW w:w="0" w:type="auto"/>
        <w:tblLook w:val="04A0" w:firstRow="1" w:lastRow="0" w:firstColumn="1" w:lastColumn="0" w:noHBand="0" w:noVBand="1"/>
      </w:tblPr>
      <w:tblGrid>
        <w:gridCol w:w="328"/>
        <w:gridCol w:w="1517"/>
        <w:gridCol w:w="1552"/>
        <w:gridCol w:w="1492"/>
        <w:gridCol w:w="1251"/>
        <w:gridCol w:w="1117"/>
        <w:gridCol w:w="1117"/>
        <w:gridCol w:w="1112"/>
      </w:tblGrid>
      <w:tr w:rsidR="00AF1287" w:rsidTr="004C28EF">
        <w:trPr>
          <w:trHeight w:val="536"/>
        </w:trPr>
        <w:tc>
          <w:tcPr>
            <w:tcW w:w="1845" w:type="dxa"/>
            <w:gridSpan w:val="2"/>
            <w:shd w:val="clear" w:color="auto" w:fill="A8D08D" w:themeFill="accent6" w:themeFillTint="99"/>
            <w:vAlign w:val="center"/>
          </w:tcPr>
          <w:p w:rsidR="00AF1287" w:rsidRPr="009C0B75" w:rsidRDefault="00AF1287" w:rsidP="004C28EF">
            <w:pPr>
              <w:spacing w:after="100" w:afterAutospacing="1" w:line="240" w:lineRule="auto"/>
              <w:rPr>
                <w:b/>
                <w:lang w:eastAsia="tr-TR"/>
              </w:rPr>
            </w:pPr>
            <w:r w:rsidRPr="009C0B75">
              <w:rPr>
                <w:b/>
                <w:lang w:eastAsia="tr-TR"/>
              </w:rPr>
              <w:t>İdare Adı</w:t>
            </w:r>
          </w:p>
        </w:tc>
        <w:tc>
          <w:tcPr>
            <w:tcW w:w="7641" w:type="dxa"/>
            <w:gridSpan w:val="6"/>
            <w:shd w:val="clear" w:color="auto" w:fill="A8D08D" w:themeFill="accent6" w:themeFillTint="99"/>
            <w:vAlign w:val="center"/>
          </w:tcPr>
          <w:p w:rsidR="00AF1287" w:rsidRPr="00FB2F44" w:rsidRDefault="00FF51A5" w:rsidP="004C28EF">
            <w:pPr>
              <w:spacing w:after="0" w:line="240" w:lineRule="auto"/>
              <w:rPr>
                <w:lang w:eastAsia="tr-TR"/>
              </w:rPr>
            </w:pPr>
            <w:r>
              <w:rPr>
                <w:lang w:eastAsia="tr-TR"/>
              </w:rPr>
              <w:t>Silifke</w:t>
            </w:r>
            <w:r w:rsidR="00AF1287" w:rsidRPr="00FB2F44">
              <w:rPr>
                <w:lang w:eastAsia="tr-TR"/>
              </w:rPr>
              <w:t xml:space="preserve"> İl</w:t>
            </w:r>
            <w:r>
              <w:rPr>
                <w:lang w:eastAsia="tr-TR"/>
              </w:rPr>
              <w:t>çe</w:t>
            </w:r>
            <w:r w:rsidR="00AF1287" w:rsidRPr="00FB2F44">
              <w:rPr>
                <w:lang w:eastAsia="tr-TR"/>
              </w:rPr>
              <w:t xml:space="preserve"> Milli Eğitim Müdürlüğü</w:t>
            </w:r>
          </w:p>
        </w:tc>
      </w:tr>
      <w:tr w:rsidR="00AF1287" w:rsidTr="004C28EF">
        <w:tc>
          <w:tcPr>
            <w:tcW w:w="1845" w:type="dxa"/>
            <w:gridSpan w:val="2"/>
            <w:shd w:val="clear" w:color="auto" w:fill="A8D08D" w:themeFill="accent6" w:themeFillTint="99"/>
            <w:vAlign w:val="center"/>
          </w:tcPr>
          <w:p w:rsidR="00AF1287" w:rsidRPr="009C0B75" w:rsidRDefault="00AF1287" w:rsidP="004C28EF">
            <w:pPr>
              <w:spacing w:after="100" w:afterAutospacing="1" w:line="240" w:lineRule="auto"/>
              <w:rPr>
                <w:b/>
                <w:lang w:eastAsia="tr-TR"/>
              </w:rPr>
            </w:pPr>
            <w:r w:rsidRPr="009C0B75">
              <w:rPr>
                <w:b/>
                <w:lang w:eastAsia="tr-TR"/>
              </w:rPr>
              <w:t>Amaç</w:t>
            </w:r>
          </w:p>
        </w:tc>
        <w:tc>
          <w:tcPr>
            <w:tcW w:w="7641" w:type="dxa"/>
            <w:gridSpan w:val="6"/>
            <w:vAlign w:val="center"/>
          </w:tcPr>
          <w:p w:rsidR="00AF1287" w:rsidRPr="00FB2F44" w:rsidRDefault="004C15FF" w:rsidP="004C28EF">
            <w:pPr>
              <w:spacing w:after="100" w:afterAutospacing="1" w:line="240" w:lineRule="auto"/>
              <w:rPr>
                <w:lang w:eastAsia="tr-TR"/>
              </w:rPr>
            </w:pPr>
            <w:proofErr w:type="gramStart"/>
            <w:r w:rsidRPr="004C15FF">
              <w:rPr>
                <w:lang w:eastAsia="tr-TR"/>
              </w:rPr>
              <w:t>İlçemizde, eğitimin her kademesindeki bireyin ulusal ve uluslararası ölçütlerde bilgi, beceri, tutum ve davranış kazanmasını sağlayacak kaliteli eğitim ortamları hazırlamak ve bir üst öğrenim kurumuna geçişte hareketlilik düzeyi yüksek bireyler yetiştirmek için; sınıf temelli başarı düzeyleri, standartlar ve yeterlilikler belirleyerek çoklu değerlendirme sistemleri kurup, öğrenci başarı ve kazanımlarını sürekli ölçüp izleyerek, yeni öğretim yöntemleri geliştirip, uygulamaları sürdürülebilir süreç yönetimi yaklaşımıyla sürekli iyileştirmek.</w:t>
            </w:r>
            <w:proofErr w:type="gramEnd"/>
          </w:p>
        </w:tc>
      </w:tr>
      <w:tr w:rsidR="00AF1287" w:rsidTr="004C28EF">
        <w:tc>
          <w:tcPr>
            <w:tcW w:w="1845" w:type="dxa"/>
            <w:gridSpan w:val="2"/>
            <w:shd w:val="clear" w:color="auto" w:fill="A8D08D" w:themeFill="accent6" w:themeFillTint="99"/>
            <w:vAlign w:val="center"/>
          </w:tcPr>
          <w:p w:rsidR="00AF1287" w:rsidRPr="009C0B75" w:rsidRDefault="00AF1287" w:rsidP="004C28EF">
            <w:pPr>
              <w:spacing w:after="100" w:afterAutospacing="1" w:line="240" w:lineRule="auto"/>
              <w:rPr>
                <w:b/>
                <w:lang w:eastAsia="tr-TR"/>
              </w:rPr>
            </w:pPr>
            <w:r w:rsidRPr="009C0B75">
              <w:rPr>
                <w:b/>
                <w:lang w:eastAsia="tr-TR"/>
              </w:rPr>
              <w:t>Hedef</w:t>
            </w:r>
          </w:p>
        </w:tc>
        <w:tc>
          <w:tcPr>
            <w:tcW w:w="7641" w:type="dxa"/>
            <w:gridSpan w:val="6"/>
            <w:vAlign w:val="center"/>
          </w:tcPr>
          <w:p w:rsidR="00AF1287" w:rsidRPr="00D95F58" w:rsidRDefault="004C15FF" w:rsidP="004C15FF">
            <w:pPr>
              <w:spacing w:after="100" w:afterAutospacing="1" w:line="240" w:lineRule="auto"/>
              <w:rPr>
                <w:noProof/>
                <w:sz w:val="24"/>
                <w:szCs w:val="24"/>
                <w:lang w:eastAsia="tr-TR"/>
              </w:rPr>
            </w:pPr>
            <w:proofErr w:type="gramStart"/>
            <w:r w:rsidRPr="004C15FF">
              <w:rPr>
                <w:lang w:eastAsia="tr-TR"/>
              </w:rPr>
              <w:t>Orta öğretim kurumlarından mezun olan öğrencilerimizin bir üst öğrenime devam edenlerin sayısı ve mesleki-teknik eğitimden mezun öğrencilerimizin ise istihdam sayısını arttırılmasını sağlanmak.</w:t>
            </w:r>
            <w:proofErr w:type="gramEnd"/>
          </w:p>
        </w:tc>
      </w:tr>
      <w:tr w:rsidR="00AF1287" w:rsidTr="004C28EF">
        <w:tc>
          <w:tcPr>
            <w:tcW w:w="3397" w:type="dxa"/>
            <w:gridSpan w:val="3"/>
            <w:shd w:val="clear" w:color="auto" w:fill="A8D08D" w:themeFill="accent6" w:themeFillTint="99"/>
            <w:vAlign w:val="center"/>
          </w:tcPr>
          <w:p w:rsidR="00AF1287" w:rsidRPr="009C0B75" w:rsidRDefault="00AF1287" w:rsidP="004C28EF">
            <w:pPr>
              <w:spacing w:after="0" w:line="240" w:lineRule="auto"/>
              <w:rPr>
                <w:b/>
                <w:lang w:eastAsia="tr-TR"/>
              </w:rPr>
            </w:pPr>
            <w:r>
              <w:rPr>
                <w:b/>
                <w:lang w:eastAsia="tr-TR"/>
              </w:rPr>
              <w:t>Performans Hedefi 3</w:t>
            </w:r>
          </w:p>
        </w:tc>
        <w:tc>
          <w:tcPr>
            <w:tcW w:w="6089" w:type="dxa"/>
            <w:gridSpan w:val="5"/>
          </w:tcPr>
          <w:p w:rsidR="00AF1287" w:rsidRPr="00FB2F44" w:rsidRDefault="00B35D4B" w:rsidP="00363E1F">
            <w:pPr>
              <w:spacing w:after="100" w:afterAutospacing="1" w:line="240" w:lineRule="auto"/>
              <w:rPr>
                <w:lang w:eastAsia="tr-TR"/>
              </w:rPr>
            </w:pPr>
            <w:r>
              <w:rPr>
                <w:lang w:eastAsia="tr-TR"/>
              </w:rPr>
              <w:t>Mesleki ve teknik eğitim okullarında</w:t>
            </w:r>
            <w:r w:rsidR="00AF3948">
              <w:rPr>
                <w:lang w:eastAsia="tr-TR"/>
              </w:rPr>
              <w:t xml:space="preserve"> 2014 yılında % 84,61</w:t>
            </w:r>
            <w:r>
              <w:rPr>
                <w:lang w:eastAsia="tr-TR"/>
              </w:rPr>
              <w:t xml:space="preserve"> olan Beceri O</w:t>
            </w:r>
            <w:r w:rsidR="00AF3948">
              <w:rPr>
                <w:lang w:eastAsia="tr-TR"/>
              </w:rPr>
              <w:t>rtalamasını 2016 yılında % 86,61’</w:t>
            </w:r>
            <w:r>
              <w:rPr>
                <w:lang w:eastAsia="tr-TR"/>
              </w:rPr>
              <w:t xml:space="preserve">e </w:t>
            </w:r>
            <w:proofErr w:type="gramStart"/>
            <w:r>
              <w:rPr>
                <w:lang w:eastAsia="tr-TR"/>
              </w:rPr>
              <w:t>çıkartarak</w:t>
            </w:r>
            <w:r w:rsidR="00363E1F">
              <w:rPr>
                <w:lang w:eastAsia="tr-TR"/>
              </w:rPr>
              <w:t>,</w:t>
            </w:r>
            <w:r w:rsidR="00192659" w:rsidRPr="00AF1287">
              <w:rPr>
                <w:lang w:eastAsia="tr-TR"/>
              </w:rPr>
              <w:t>mezun</w:t>
            </w:r>
            <w:proofErr w:type="gramEnd"/>
            <w:r w:rsidR="00192659" w:rsidRPr="00AF1287">
              <w:rPr>
                <w:lang w:eastAsia="tr-TR"/>
              </w:rPr>
              <w:t xml:space="preserve"> olanöğrencilerimiz ile yaygın eğitim kurslarını başarıyla tamamlayan kursiyerlerin istihdam edilebilirliğini arttırmak.</w:t>
            </w:r>
          </w:p>
        </w:tc>
      </w:tr>
      <w:tr w:rsidR="00AF1287" w:rsidTr="004C28EF">
        <w:tc>
          <w:tcPr>
            <w:tcW w:w="9486" w:type="dxa"/>
            <w:gridSpan w:val="8"/>
          </w:tcPr>
          <w:p w:rsidR="00AF1287" w:rsidRPr="00FB2F44" w:rsidRDefault="00192659" w:rsidP="00B35D4B">
            <w:pPr>
              <w:spacing w:after="100" w:afterAutospacing="1" w:line="240" w:lineRule="auto"/>
              <w:rPr>
                <w:lang w:eastAsia="tr-TR"/>
              </w:rPr>
            </w:pPr>
            <w:r>
              <w:rPr>
                <w:lang w:eastAsia="tr-TR"/>
              </w:rPr>
              <w:t xml:space="preserve">       Özel sektörlerle yapılacak işbirliği protokolleri ile </w:t>
            </w:r>
            <w:r w:rsidR="00B35D4B">
              <w:rPr>
                <w:lang w:eastAsia="tr-TR"/>
              </w:rPr>
              <w:t>Mesleki ve teknik eğitim okullarından mezun olan mesleki ve teknik eğitimi becerisi yüksek öğrencilerin ve yaygın eğitim kurslarını başarıyla tamamlayan kursiyerlerin istihdamının yükseltilmesi hedeflenmektedir.</w:t>
            </w:r>
          </w:p>
        </w:tc>
      </w:tr>
      <w:tr w:rsidR="00AF1287" w:rsidTr="004C28EF">
        <w:trPr>
          <w:trHeight w:val="498"/>
        </w:trPr>
        <w:tc>
          <w:tcPr>
            <w:tcW w:w="4889" w:type="dxa"/>
            <w:gridSpan w:val="4"/>
            <w:shd w:val="clear" w:color="auto" w:fill="A8D08D" w:themeFill="accent6" w:themeFillTint="99"/>
            <w:vAlign w:val="center"/>
          </w:tcPr>
          <w:p w:rsidR="00AF1287" w:rsidRPr="009C0B75" w:rsidRDefault="00AF1287" w:rsidP="004C28EF">
            <w:pPr>
              <w:spacing w:after="100" w:afterAutospacing="1" w:line="240" w:lineRule="auto"/>
              <w:rPr>
                <w:b/>
                <w:lang w:eastAsia="tr-TR"/>
              </w:rPr>
            </w:pPr>
            <w:r w:rsidRPr="009C0B75">
              <w:rPr>
                <w:b/>
                <w:lang w:eastAsia="tr-TR"/>
              </w:rPr>
              <w:t>Performans Göstergeleri</w:t>
            </w:r>
          </w:p>
        </w:tc>
        <w:tc>
          <w:tcPr>
            <w:tcW w:w="1251" w:type="dxa"/>
            <w:shd w:val="clear" w:color="auto" w:fill="A8D08D" w:themeFill="accent6" w:themeFillTint="99"/>
            <w:vAlign w:val="center"/>
          </w:tcPr>
          <w:p w:rsidR="00AF1287" w:rsidRPr="009C0B75" w:rsidRDefault="00AF1287" w:rsidP="004C28EF">
            <w:pPr>
              <w:spacing w:after="100" w:afterAutospacing="1" w:line="240" w:lineRule="auto"/>
              <w:jc w:val="center"/>
              <w:rPr>
                <w:b/>
                <w:lang w:eastAsia="tr-TR"/>
              </w:rPr>
            </w:pPr>
            <w:r w:rsidRPr="009C0B75">
              <w:rPr>
                <w:b/>
                <w:lang w:eastAsia="tr-TR"/>
              </w:rPr>
              <w:t>Ölçü</w:t>
            </w:r>
          </w:p>
        </w:tc>
        <w:tc>
          <w:tcPr>
            <w:tcW w:w="1117" w:type="dxa"/>
            <w:shd w:val="clear" w:color="auto" w:fill="A8D08D" w:themeFill="accent6" w:themeFillTint="99"/>
            <w:vAlign w:val="center"/>
          </w:tcPr>
          <w:p w:rsidR="00AF1287" w:rsidRPr="009C0B75" w:rsidRDefault="00AF1287" w:rsidP="004C28EF">
            <w:pPr>
              <w:spacing w:after="100" w:afterAutospacing="1" w:line="240" w:lineRule="auto"/>
              <w:jc w:val="center"/>
              <w:rPr>
                <w:b/>
                <w:lang w:eastAsia="tr-TR"/>
              </w:rPr>
            </w:pPr>
            <w:r w:rsidRPr="009C0B75">
              <w:rPr>
                <w:b/>
                <w:lang w:eastAsia="tr-TR"/>
              </w:rPr>
              <w:t>2014</w:t>
            </w:r>
          </w:p>
        </w:tc>
        <w:tc>
          <w:tcPr>
            <w:tcW w:w="1117" w:type="dxa"/>
            <w:shd w:val="clear" w:color="auto" w:fill="A8D08D" w:themeFill="accent6" w:themeFillTint="99"/>
            <w:vAlign w:val="center"/>
          </w:tcPr>
          <w:p w:rsidR="00AF1287" w:rsidRPr="009C0B75" w:rsidRDefault="00AF1287" w:rsidP="004C28EF">
            <w:pPr>
              <w:spacing w:after="100" w:afterAutospacing="1" w:line="240" w:lineRule="auto"/>
              <w:jc w:val="center"/>
              <w:rPr>
                <w:b/>
                <w:lang w:eastAsia="tr-TR"/>
              </w:rPr>
            </w:pPr>
            <w:r w:rsidRPr="009C0B75">
              <w:rPr>
                <w:b/>
                <w:lang w:eastAsia="tr-TR"/>
              </w:rPr>
              <w:t>2015</w:t>
            </w:r>
          </w:p>
        </w:tc>
        <w:tc>
          <w:tcPr>
            <w:tcW w:w="1112" w:type="dxa"/>
            <w:shd w:val="clear" w:color="auto" w:fill="A8D08D" w:themeFill="accent6" w:themeFillTint="99"/>
            <w:vAlign w:val="center"/>
          </w:tcPr>
          <w:p w:rsidR="00AF1287" w:rsidRPr="009C0B75" w:rsidRDefault="00AF1287" w:rsidP="004C28EF">
            <w:pPr>
              <w:spacing w:after="100" w:afterAutospacing="1" w:line="240" w:lineRule="auto"/>
              <w:jc w:val="center"/>
              <w:rPr>
                <w:b/>
                <w:lang w:eastAsia="tr-TR"/>
              </w:rPr>
            </w:pPr>
            <w:r w:rsidRPr="009C0B75">
              <w:rPr>
                <w:b/>
                <w:lang w:eastAsia="tr-TR"/>
              </w:rPr>
              <w:t>2016</w:t>
            </w:r>
          </w:p>
        </w:tc>
      </w:tr>
      <w:tr w:rsidR="004C28EF" w:rsidTr="00EE235C">
        <w:tc>
          <w:tcPr>
            <w:tcW w:w="328" w:type="dxa"/>
            <w:vAlign w:val="center"/>
          </w:tcPr>
          <w:p w:rsidR="004C28EF" w:rsidRPr="00FB2F44" w:rsidRDefault="004C28EF" w:rsidP="004C28EF">
            <w:pPr>
              <w:spacing w:after="100" w:afterAutospacing="1" w:line="240" w:lineRule="auto"/>
              <w:rPr>
                <w:lang w:eastAsia="tr-TR"/>
              </w:rPr>
            </w:pPr>
            <w:r>
              <w:rPr>
                <w:lang w:eastAsia="tr-TR"/>
              </w:rPr>
              <w:t>1</w:t>
            </w:r>
          </w:p>
        </w:tc>
        <w:tc>
          <w:tcPr>
            <w:tcW w:w="4561" w:type="dxa"/>
            <w:gridSpan w:val="3"/>
          </w:tcPr>
          <w:p w:rsidR="004C28EF" w:rsidRPr="00AF1287" w:rsidRDefault="004C28EF" w:rsidP="004C28EF">
            <w:pPr>
              <w:spacing w:after="0" w:line="240" w:lineRule="auto"/>
              <w:jc w:val="left"/>
              <w:rPr>
                <w:bCs/>
              </w:rPr>
            </w:pPr>
            <w:r w:rsidRPr="00AF1287">
              <w:rPr>
                <w:bCs/>
              </w:rPr>
              <w:t>MTE Okullarının Özel Sektörlerle Yaptığıİşbirliği Protokol Sayısı</w:t>
            </w:r>
          </w:p>
        </w:tc>
        <w:tc>
          <w:tcPr>
            <w:tcW w:w="1251" w:type="dxa"/>
            <w:vAlign w:val="center"/>
          </w:tcPr>
          <w:p w:rsidR="004C28EF" w:rsidRPr="00FB2F44" w:rsidRDefault="004C28EF" w:rsidP="004C28EF">
            <w:pPr>
              <w:spacing w:after="0" w:line="240" w:lineRule="auto"/>
              <w:jc w:val="center"/>
              <w:rPr>
                <w:lang w:eastAsia="tr-TR"/>
              </w:rPr>
            </w:pPr>
            <w:r>
              <w:rPr>
                <w:lang w:eastAsia="tr-TR"/>
              </w:rPr>
              <w:t>Sayı</w:t>
            </w:r>
          </w:p>
        </w:tc>
        <w:tc>
          <w:tcPr>
            <w:tcW w:w="1117" w:type="dxa"/>
            <w:vAlign w:val="center"/>
          </w:tcPr>
          <w:p w:rsidR="004C28EF" w:rsidRPr="00C23A36" w:rsidRDefault="00AF3948" w:rsidP="004C28EF">
            <w:pPr>
              <w:spacing w:after="0" w:line="240" w:lineRule="auto"/>
              <w:jc w:val="center"/>
            </w:pPr>
            <w:r>
              <w:t>469</w:t>
            </w:r>
          </w:p>
        </w:tc>
        <w:tc>
          <w:tcPr>
            <w:tcW w:w="1117" w:type="dxa"/>
            <w:vAlign w:val="center"/>
          </w:tcPr>
          <w:p w:rsidR="004C28EF" w:rsidRPr="00192659" w:rsidRDefault="00AF3948" w:rsidP="004C28EF">
            <w:pPr>
              <w:spacing w:after="0" w:line="240" w:lineRule="auto"/>
              <w:jc w:val="center"/>
            </w:pPr>
            <w:r>
              <w:t>469</w:t>
            </w:r>
          </w:p>
        </w:tc>
        <w:tc>
          <w:tcPr>
            <w:tcW w:w="1112" w:type="dxa"/>
            <w:vAlign w:val="center"/>
          </w:tcPr>
          <w:p w:rsidR="004C28EF" w:rsidRPr="00192659" w:rsidRDefault="00AF3948" w:rsidP="004C28EF">
            <w:pPr>
              <w:spacing w:after="0" w:line="240" w:lineRule="auto"/>
              <w:jc w:val="center"/>
            </w:pPr>
            <w:r>
              <w:t>469</w:t>
            </w:r>
          </w:p>
        </w:tc>
      </w:tr>
      <w:tr w:rsidR="004C28EF" w:rsidTr="00EE235C">
        <w:tc>
          <w:tcPr>
            <w:tcW w:w="328" w:type="dxa"/>
            <w:vAlign w:val="center"/>
          </w:tcPr>
          <w:p w:rsidR="004C28EF" w:rsidRPr="00FB2F44" w:rsidRDefault="004C28EF" w:rsidP="004C28EF">
            <w:pPr>
              <w:spacing w:after="100" w:afterAutospacing="1" w:line="240" w:lineRule="auto"/>
              <w:rPr>
                <w:lang w:eastAsia="tr-TR"/>
              </w:rPr>
            </w:pPr>
            <w:r>
              <w:rPr>
                <w:lang w:eastAsia="tr-TR"/>
              </w:rPr>
              <w:t>2</w:t>
            </w:r>
          </w:p>
        </w:tc>
        <w:tc>
          <w:tcPr>
            <w:tcW w:w="4561" w:type="dxa"/>
            <w:gridSpan w:val="3"/>
          </w:tcPr>
          <w:p w:rsidR="004C28EF" w:rsidRPr="00AF1287" w:rsidRDefault="004C28EF" w:rsidP="004C28EF">
            <w:pPr>
              <w:spacing w:after="0" w:line="240" w:lineRule="auto"/>
              <w:jc w:val="left"/>
              <w:rPr>
                <w:bCs/>
              </w:rPr>
            </w:pPr>
            <w:r>
              <w:rPr>
                <w:bCs/>
              </w:rPr>
              <w:t xml:space="preserve">MTE </w:t>
            </w:r>
            <w:r w:rsidRPr="00AF1287">
              <w:rPr>
                <w:bCs/>
              </w:rPr>
              <w:t>Okullarında Yapılan Beceri Ortalaması(%)</w:t>
            </w:r>
          </w:p>
        </w:tc>
        <w:tc>
          <w:tcPr>
            <w:tcW w:w="1251" w:type="dxa"/>
            <w:vAlign w:val="center"/>
          </w:tcPr>
          <w:p w:rsidR="004C28EF" w:rsidRPr="00FB2F44" w:rsidRDefault="004C28EF" w:rsidP="004C28EF">
            <w:pPr>
              <w:spacing w:after="0" w:line="240" w:lineRule="auto"/>
              <w:jc w:val="center"/>
              <w:rPr>
                <w:lang w:eastAsia="tr-TR"/>
              </w:rPr>
            </w:pPr>
            <w:r>
              <w:rPr>
                <w:lang w:eastAsia="tr-TR"/>
              </w:rPr>
              <w:t>Oran</w:t>
            </w:r>
          </w:p>
        </w:tc>
        <w:tc>
          <w:tcPr>
            <w:tcW w:w="1117" w:type="dxa"/>
            <w:vAlign w:val="center"/>
          </w:tcPr>
          <w:p w:rsidR="004C28EF" w:rsidRPr="00C23A36" w:rsidRDefault="00AF3948" w:rsidP="004C28EF">
            <w:pPr>
              <w:spacing w:after="0" w:line="240" w:lineRule="auto"/>
              <w:jc w:val="center"/>
            </w:pPr>
            <w:r>
              <w:t>84,61</w:t>
            </w:r>
          </w:p>
        </w:tc>
        <w:tc>
          <w:tcPr>
            <w:tcW w:w="1117" w:type="dxa"/>
            <w:vAlign w:val="center"/>
          </w:tcPr>
          <w:p w:rsidR="004C28EF" w:rsidRPr="00192659" w:rsidRDefault="00AF3948" w:rsidP="004C28EF">
            <w:pPr>
              <w:spacing w:after="0" w:line="240" w:lineRule="auto"/>
              <w:jc w:val="center"/>
            </w:pPr>
            <w:r>
              <w:t>85,61</w:t>
            </w:r>
          </w:p>
        </w:tc>
        <w:tc>
          <w:tcPr>
            <w:tcW w:w="1112" w:type="dxa"/>
            <w:vAlign w:val="center"/>
          </w:tcPr>
          <w:p w:rsidR="004C28EF" w:rsidRPr="00192659" w:rsidRDefault="00AF3948" w:rsidP="004C28EF">
            <w:pPr>
              <w:spacing w:after="0" w:line="240" w:lineRule="auto"/>
              <w:jc w:val="center"/>
            </w:pPr>
            <w:r>
              <w:t>86,61</w:t>
            </w:r>
          </w:p>
        </w:tc>
      </w:tr>
    </w:tbl>
    <w:p w:rsidR="00AF1287" w:rsidRPr="000D0F5E" w:rsidRDefault="00AF1287" w:rsidP="000D0F5E">
      <w:pPr>
        <w:tabs>
          <w:tab w:val="left" w:pos="1997"/>
        </w:tabs>
        <w:spacing w:after="0" w:line="240" w:lineRule="auto"/>
        <w:rPr>
          <w:sz w:val="12"/>
          <w:szCs w:val="12"/>
          <w:lang w:eastAsia="tr-TR"/>
        </w:rPr>
      </w:pPr>
    </w:p>
    <w:tbl>
      <w:tblPr>
        <w:tblStyle w:val="TabloKlavuzu"/>
        <w:tblW w:w="9377" w:type="dxa"/>
        <w:tblLayout w:type="fixed"/>
        <w:tblLook w:val="04A0" w:firstRow="1" w:lastRow="0" w:firstColumn="1" w:lastColumn="0" w:noHBand="0" w:noVBand="1"/>
      </w:tblPr>
      <w:tblGrid>
        <w:gridCol w:w="5740"/>
        <w:gridCol w:w="1261"/>
        <w:gridCol w:w="1120"/>
        <w:gridCol w:w="1256"/>
      </w:tblGrid>
      <w:tr w:rsidR="000D0F5E" w:rsidTr="002B2260">
        <w:trPr>
          <w:trHeight w:val="275"/>
        </w:trPr>
        <w:tc>
          <w:tcPr>
            <w:tcW w:w="5740" w:type="dxa"/>
            <w:vMerge w:val="restart"/>
            <w:shd w:val="clear" w:color="auto" w:fill="A8D08D" w:themeFill="accent6" w:themeFillTint="99"/>
            <w:vAlign w:val="center"/>
          </w:tcPr>
          <w:p w:rsidR="000D0F5E" w:rsidRPr="009C0B75" w:rsidRDefault="000D0F5E" w:rsidP="00A32A7C">
            <w:pPr>
              <w:spacing w:after="0" w:line="240" w:lineRule="auto"/>
              <w:jc w:val="center"/>
              <w:rPr>
                <w:b/>
                <w:lang w:eastAsia="tr-TR"/>
              </w:rPr>
            </w:pPr>
            <w:r w:rsidRPr="009C0B75">
              <w:rPr>
                <w:b/>
                <w:lang w:eastAsia="tr-TR"/>
              </w:rPr>
              <w:t>Faaliyetler</w:t>
            </w:r>
          </w:p>
        </w:tc>
        <w:tc>
          <w:tcPr>
            <w:tcW w:w="3636" w:type="dxa"/>
            <w:gridSpan w:val="3"/>
            <w:shd w:val="clear" w:color="auto" w:fill="A8D08D" w:themeFill="accent6" w:themeFillTint="99"/>
            <w:vAlign w:val="center"/>
          </w:tcPr>
          <w:p w:rsidR="000D0F5E" w:rsidRPr="009C0B75" w:rsidRDefault="000D0F5E" w:rsidP="00A32A7C">
            <w:pPr>
              <w:spacing w:after="0" w:line="240" w:lineRule="auto"/>
              <w:jc w:val="center"/>
              <w:rPr>
                <w:b/>
                <w:lang w:eastAsia="tr-TR"/>
              </w:rPr>
            </w:pPr>
            <w:r w:rsidRPr="009C0B75">
              <w:rPr>
                <w:b/>
                <w:lang w:eastAsia="tr-TR"/>
              </w:rPr>
              <w:t>Kaynak İhtiyacı</w:t>
            </w:r>
          </w:p>
        </w:tc>
      </w:tr>
      <w:tr w:rsidR="000D0F5E" w:rsidTr="002B2260">
        <w:trPr>
          <w:trHeight w:val="275"/>
        </w:trPr>
        <w:tc>
          <w:tcPr>
            <w:tcW w:w="5740" w:type="dxa"/>
            <w:vMerge/>
            <w:shd w:val="clear" w:color="auto" w:fill="A8D08D" w:themeFill="accent6" w:themeFillTint="99"/>
            <w:vAlign w:val="center"/>
          </w:tcPr>
          <w:p w:rsidR="000D0F5E" w:rsidRPr="009C0B75" w:rsidRDefault="000D0F5E" w:rsidP="00A32A7C">
            <w:pPr>
              <w:spacing w:after="0" w:line="240" w:lineRule="auto"/>
              <w:jc w:val="center"/>
              <w:rPr>
                <w:b/>
                <w:lang w:eastAsia="tr-TR"/>
              </w:rPr>
            </w:pPr>
          </w:p>
        </w:tc>
        <w:tc>
          <w:tcPr>
            <w:tcW w:w="1261" w:type="dxa"/>
            <w:shd w:val="clear" w:color="auto" w:fill="A8D08D" w:themeFill="accent6" w:themeFillTint="99"/>
            <w:vAlign w:val="center"/>
          </w:tcPr>
          <w:p w:rsidR="000D0F5E" w:rsidRPr="009C0B75" w:rsidRDefault="000D0F5E" w:rsidP="00A32A7C">
            <w:pPr>
              <w:spacing w:after="0" w:line="240" w:lineRule="auto"/>
              <w:jc w:val="center"/>
              <w:rPr>
                <w:b/>
                <w:lang w:eastAsia="tr-TR"/>
              </w:rPr>
            </w:pPr>
            <w:r w:rsidRPr="009C0B75">
              <w:rPr>
                <w:b/>
                <w:lang w:eastAsia="tr-TR"/>
              </w:rPr>
              <w:t>Bütçe</w:t>
            </w:r>
          </w:p>
        </w:tc>
        <w:tc>
          <w:tcPr>
            <w:tcW w:w="1120" w:type="dxa"/>
            <w:shd w:val="clear" w:color="auto" w:fill="A8D08D" w:themeFill="accent6" w:themeFillTint="99"/>
            <w:vAlign w:val="center"/>
          </w:tcPr>
          <w:p w:rsidR="000D0F5E" w:rsidRPr="009C0B75" w:rsidRDefault="000D0F5E" w:rsidP="00A32A7C">
            <w:pPr>
              <w:spacing w:after="0" w:line="240" w:lineRule="auto"/>
              <w:jc w:val="center"/>
              <w:rPr>
                <w:b/>
                <w:lang w:eastAsia="tr-TR"/>
              </w:rPr>
            </w:pPr>
            <w:r w:rsidRPr="009C0B75">
              <w:rPr>
                <w:b/>
                <w:lang w:eastAsia="tr-TR"/>
              </w:rPr>
              <w:t>Bütçe Dışı</w:t>
            </w:r>
          </w:p>
        </w:tc>
        <w:tc>
          <w:tcPr>
            <w:tcW w:w="1254" w:type="dxa"/>
            <w:shd w:val="clear" w:color="auto" w:fill="A8D08D" w:themeFill="accent6" w:themeFillTint="99"/>
            <w:vAlign w:val="center"/>
          </w:tcPr>
          <w:p w:rsidR="000D0F5E" w:rsidRPr="009C0B75" w:rsidRDefault="000D0F5E" w:rsidP="00A32A7C">
            <w:pPr>
              <w:spacing w:after="0" w:line="240" w:lineRule="auto"/>
              <w:jc w:val="center"/>
              <w:rPr>
                <w:b/>
                <w:lang w:eastAsia="tr-TR"/>
              </w:rPr>
            </w:pPr>
            <w:r w:rsidRPr="009C0B75">
              <w:rPr>
                <w:b/>
                <w:lang w:eastAsia="tr-TR"/>
              </w:rPr>
              <w:t>Toplam</w:t>
            </w:r>
          </w:p>
        </w:tc>
      </w:tr>
      <w:tr w:rsidR="000D0F5E" w:rsidTr="002B2260">
        <w:trPr>
          <w:trHeight w:val="1396"/>
        </w:trPr>
        <w:tc>
          <w:tcPr>
            <w:tcW w:w="9377" w:type="dxa"/>
            <w:gridSpan w:val="4"/>
            <w:vAlign w:val="center"/>
          </w:tcPr>
          <w:p w:rsidR="000D0F5E" w:rsidRPr="00190235" w:rsidRDefault="000D0F5E" w:rsidP="00A32A7C">
            <w:pPr>
              <w:spacing w:after="0" w:line="240" w:lineRule="auto"/>
              <w:rPr>
                <w:lang w:eastAsia="tr-TR"/>
              </w:rPr>
            </w:pPr>
            <w:r>
              <w:rPr>
                <w:lang w:eastAsia="tr-TR"/>
              </w:rPr>
              <w:t xml:space="preserve">       Performans Hedefinin gerçekleşmesi için yapılacak faaliyetler müdürlüğümüzün koordinasyonu ve talimatları doğrultusunda, müdürlüğümüze bağlı okul ve kurumlar tarafından yapıldığından, faaliyetlerin maliyeti faaliyeti gerçekleştiren okul ve kurumların bütçelerinden karşılanmakta olup, müdürlüğümüzde herhangi bir kaynak ihtiyacı doğmamaktadır.</w:t>
            </w:r>
          </w:p>
        </w:tc>
      </w:tr>
      <w:tr w:rsidR="000D0F5E" w:rsidTr="002B2260">
        <w:trPr>
          <w:trHeight w:val="425"/>
        </w:trPr>
        <w:tc>
          <w:tcPr>
            <w:tcW w:w="5740" w:type="dxa"/>
            <w:shd w:val="clear" w:color="auto" w:fill="A8D08D" w:themeFill="accent6" w:themeFillTint="99"/>
            <w:vAlign w:val="center"/>
          </w:tcPr>
          <w:p w:rsidR="000D0F5E" w:rsidRPr="009C0B75" w:rsidRDefault="000D0F5E" w:rsidP="00A32A7C">
            <w:pPr>
              <w:spacing w:after="0" w:line="240" w:lineRule="auto"/>
              <w:jc w:val="center"/>
              <w:rPr>
                <w:b/>
                <w:lang w:eastAsia="tr-TR"/>
              </w:rPr>
            </w:pPr>
            <w:r w:rsidRPr="009C0B75">
              <w:rPr>
                <w:b/>
                <w:lang w:eastAsia="tr-TR"/>
              </w:rPr>
              <w:t>Genel Toplam</w:t>
            </w:r>
          </w:p>
        </w:tc>
        <w:tc>
          <w:tcPr>
            <w:tcW w:w="1261" w:type="dxa"/>
            <w:shd w:val="clear" w:color="auto" w:fill="A8D08D" w:themeFill="accent6" w:themeFillTint="99"/>
            <w:vAlign w:val="center"/>
          </w:tcPr>
          <w:p w:rsidR="000D0F5E" w:rsidRPr="00190235" w:rsidRDefault="007C1B9F" w:rsidP="00A32A7C">
            <w:pPr>
              <w:spacing w:after="0" w:line="240" w:lineRule="auto"/>
              <w:jc w:val="right"/>
              <w:rPr>
                <w:rStyle w:val="Gl"/>
                <w:rFonts w:eastAsia="Times New Roman"/>
                <w:bCs w:val="0"/>
              </w:rPr>
            </w:pPr>
            <w:r>
              <w:rPr>
                <w:rStyle w:val="Gl"/>
                <w:rFonts w:eastAsia="Times New Roman"/>
                <w:bCs w:val="0"/>
              </w:rPr>
              <w:t>0</w:t>
            </w:r>
          </w:p>
        </w:tc>
        <w:tc>
          <w:tcPr>
            <w:tcW w:w="1120" w:type="dxa"/>
            <w:shd w:val="clear" w:color="auto" w:fill="A8D08D" w:themeFill="accent6" w:themeFillTint="99"/>
            <w:vAlign w:val="center"/>
          </w:tcPr>
          <w:p w:rsidR="000D0F5E" w:rsidRPr="00190235" w:rsidRDefault="007C1B9F" w:rsidP="00A32A7C">
            <w:pPr>
              <w:spacing w:after="0" w:line="240" w:lineRule="auto"/>
              <w:jc w:val="right"/>
              <w:rPr>
                <w:b/>
                <w:lang w:eastAsia="tr-TR"/>
              </w:rPr>
            </w:pPr>
            <w:r>
              <w:rPr>
                <w:b/>
                <w:lang w:eastAsia="tr-TR"/>
              </w:rPr>
              <w:t>0</w:t>
            </w:r>
          </w:p>
        </w:tc>
        <w:tc>
          <w:tcPr>
            <w:tcW w:w="1254" w:type="dxa"/>
            <w:shd w:val="clear" w:color="auto" w:fill="A8D08D" w:themeFill="accent6" w:themeFillTint="99"/>
            <w:vAlign w:val="center"/>
          </w:tcPr>
          <w:p w:rsidR="000D0F5E" w:rsidRPr="00190235" w:rsidRDefault="007C1B9F" w:rsidP="00A32A7C">
            <w:pPr>
              <w:spacing w:after="0" w:line="240" w:lineRule="auto"/>
              <w:jc w:val="right"/>
              <w:rPr>
                <w:rStyle w:val="Gl"/>
                <w:rFonts w:eastAsia="Times New Roman"/>
                <w:bCs w:val="0"/>
              </w:rPr>
            </w:pPr>
            <w:r>
              <w:rPr>
                <w:rStyle w:val="Gl"/>
                <w:rFonts w:eastAsia="Times New Roman"/>
                <w:bCs w:val="0"/>
              </w:rPr>
              <w:t>0</w:t>
            </w:r>
          </w:p>
        </w:tc>
      </w:tr>
    </w:tbl>
    <w:p w:rsidR="000D0F5E" w:rsidRDefault="000D0F5E" w:rsidP="00021E7B">
      <w:pPr>
        <w:tabs>
          <w:tab w:val="left" w:pos="1997"/>
        </w:tabs>
        <w:rPr>
          <w:sz w:val="24"/>
          <w:szCs w:val="24"/>
          <w:lang w:eastAsia="tr-TR"/>
        </w:rPr>
      </w:pPr>
    </w:p>
    <w:p w:rsidR="00AF1287" w:rsidRDefault="00AF1287" w:rsidP="00021E7B">
      <w:pPr>
        <w:tabs>
          <w:tab w:val="left" w:pos="1997"/>
        </w:tabs>
        <w:rPr>
          <w:sz w:val="24"/>
          <w:szCs w:val="24"/>
          <w:lang w:eastAsia="tr-TR"/>
        </w:rPr>
      </w:pPr>
    </w:p>
    <w:p w:rsidR="00AF1287" w:rsidRDefault="00AF1287" w:rsidP="00021E7B">
      <w:pPr>
        <w:tabs>
          <w:tab w:val="left" w:pos="1997"/>
        </w:tabs>
        <w:rPr>
          <w:sz w:val="24"/>
          <w:szCs w:val="24"/>
          <w:lang w:eastAsia="tr-TR"/>
        </w:rPr>
      </w:pPr>
    </w:p>
    <w:p w:rsidR="00AF1287" w:rsidRDefault="00AF1287" w:rsidP="00021E7B">
      <w:pPr>
        <w:tabs>
          <w:tab w:val="left" w:pos="1997"/>
        </w:tabs>
        <w:rPr>
          <w:sz w:val="24"/>
          <w:szCs w:val="24"/>
          <w:lang w:eastAsia="tr-TR"/>
        </w:rPr>
      </w:pPr>
    </w:p>
    <w:p w:rsidR="00AF1287" w:rsidRDefault="00AF1287" w:rsidP="00021E7B">
      <w:pPr>
        <w:tabs>
          <w:tab w:val="left" w:pos="1997"/>
        </w:tabs>
        <w:rPr>
          <w:sz w:val="24"/>
          <w:szCs w:val="24"/>
          <w:lang w:eastAsia="tr-TR"/>
        </w:rPr>
      </w:pPr>
    </w:p>
    <w:p w:rsidR="008C245A" w:rsidRDefault="008C245A" w:rsidP="00021E7B">
      <w:pPr>
        <w:tabs>
          <w:tab w:val="left" w:pos="1997"/>
        </w:tabs>
        <w:rPr>
          <w:sz w:val="24"/>
          <w:szCs w:val="24"/>
          <w:lang w:eastAsia="tr-TR"/>
        </w:rPr>
      </w:pPr>
    </w:p>
    <w:p w:rsidR="00A32A7C" w:rsidRDefault="00A32A7C" w:rsidP="00A32A7C">
      <w:pPr>
        <w:spacing w:after="0"/>
        <w:jc w:val="center"/>
        <w:rPr>
          <w:rStyle w:val="Gl"/>
          <w:rFonts w:eastAsia="Times New Roman"/>
          <w:color w:val="0070C0"/>
          <w:sz w:val="24"/>
          <w:szCs w:val="24"/>
        </w:rPr>
      </w:pPr>
      <w:r w:rsidRPr="00FB2F44">
        <w:rPr>
          <w:rStyle w:val="Gl"/>
          <w:rFonts w:eastAsia="Times New Roman"/>
          <w:color w:val="0070C0"/>
          <w:sz w:val="24"/>
          <w:szCs w:val="24"/>
        </w:rPr>
        <w:lastRenderedPageBreak/>
        <w:t>PERFORMANS HEDEFİ TABLOSU</w:t>
      </w:r>
    </w:p>
    <w:tbl>
      <w:tblPr>
        <w:tblStyle w:val="TabloKlavuzu"/>
        <w:tblW w:w="0" w:type="auto"/>
        <w:tblLook w:val="04A0" w:firstRow="1" w:lastRow="0" w:firstColumn="1" w:lastColumn="0" w:noHBand="0" w:noVBand="1"/>
      </w:tblPr>
      <w:tblGrid>
        <w:gridCol w:w="328"/>
        <w:gridCol w:w="1517"/>
        <w:gridCol w:w="1552"/>
        <w:gridCol w:w="1492"/>
        <w:gridCol w:w="1251"/>
        <w:gridCol w:w="1117"/>
        <w:gridCol w:w="1117"/>
        <w:gridCol w:w="1112"/>
      </w:tblGrid>
      <w:tr w:rsidR="00A32A7C" w:rsidTr="00A32A7C">
        <w:trPr>
          <w:trHeight w:val="536"/>
        </w:trPr>
        <w:tc>
          <w:tcPr>
            <w:tcW w:w="1845" w:type="dxa"/>
            <w:gridSpan w:val="2"/>
            <w:shd w:val="clear" w:color="auto" w:fill="A8D08D" w:themeFill="accent6" w:themeFillTint="99"/>
            <w:vAlign w:val="center"/>
          </w:tcPr>
          <w:p w:rsidR="00A32A7C" w:rsidRPr="009C0B75" w:rsidRDefault="00A32A7C" w:rsidP="00A32A7C">
            <w:pPr>
              <w:spacing w:after="100" w:afterAutospacing="1" w:line="240" w:lineRule="auto"/>
              <w:rPr>
                <w:b/>
                <w:lang w:eastAsia="tr-TR"/>
              </w:rPr>
            </w:pPr>
            <w:r w:rsidRPr="009C0B75">
              <w:rPr>
                <w:b/>
                <w:lang w:eastAsia="tr-TR"/>
              </w:rPr>
              <w:t>İdare Adı</w:t>
            </w:r>
          </w:p>
        </w:tc>
        <w:tc>
          <w:tcPr>
            <w:tcW w:w="7641" w:type="dxa"/>
            <w:gridSpan w:val="6"/>
            <w:shd w:val="clear" w:color="auto" w:fill="A8D08D" w:themeFill="accent6" w:themeFillTint="99"/>
            <w:vAlign w:val="center"/>
          </w:tcPr>
          <w:p w:rsidR="00A32A7C" w:rsidRPr="00FB2F44" w:rsidRDefault="00FF51A5" w:rsidP="00A32A7C">
            <w:pPr>
              <w:spacing w:after="0" w:line="240" w:lineRule="auto"/>
              <w:rPr>
                <w:lang w:eastAsia="tr-TR"/>
              </w:rPr>
            </w:pPr>
            <w:r>
              <w:rPr>
                <w:lang w:eastAsia="tr-TR"/>
              </w:rPr>
              <w:t>Silifke</w:t>
            </w:r>
            <w:r w:rsidR="00A32A7C" w:rsidRPr="00FB2F44">
              <w:rPr>
                <w:lang w:eastAsia="tr-TR"/>
              </w:rPr>
              <w:t xml:space="preserve"> İl</w:t>
            </w:r>
            <w:r>
              <w:rPr>
                <w:lang w:eastAsia="tr-TR"/>
              </w:rPr>
              <w:t>çe</w:t>
            </w:r>
            <w:r w:rsidR="00A32A7C" w:rsidRPr="00FB2F44">
              <w:rPr>
                <w:lang w:eastAsia="tr-TR"/>
              </w:rPr>
              <w:t xml:space="preserve"> Milli Eğitim Müdürlüğü</w:t>
            </w:r>
          </w:p>
        </w:tc>
      </w:tr>
      <w:tr w:rsidR="00A32A7C" w:rsidTr="00A32A7C">
        <w:tc>
          <w:tcPr>
            <w:tcW w:w="1845" w:type="dxa"/>
            <w:gridSpan w:val="2"/>
            <w:shd w:val="clear" w:color="auto" w:fill="A8D08D" w:themeFill="accent6" w:themeFillTint="99"/>
            <w:vAlign w:val="center"/>
          </w:tcPr>
          <w:p w:rsidR="00A32A7C" w:rsidRPr="009C0B75" w:rsidRDefault="00A32A7C" w:rsidP="00A32A7C">
            <w:pPr>
              <w:spacing w:after="100" w:afterAutospacing="1" w:line="240" w:lineRule="auto"/>
              <w:rPr>
                <w:b/>
                <w:lang w:eastAsia="tr-TR"/>
              </w:rPr>
            </w:pPr>
            <w:r w:rsidRPr="009C0B75">
              <w:rPr>
                <w:b/>
                <w:lang w:eastAsia="tr-TR"/>
              </w:rPr>
              <w:t>Amaç</w:t>
            </w:r>
          </w:p>
        </w:tc>
        <w:tc>
          <w:tcPr>
            <w:tcW w:w="7641" w:type="dxa"/>
            <w:gridSpan w:val="6"/>
            <w:vAlign w:val="center"/>
          </w:tcPr>
          <w:p w:rsidR="00A32A7C" w:rsidRPr="00FB2F44" w:rsidRDefault="00AF3948" w:rsidP="00A32A7C">
            <w:pPr>
              <w:spacing w:after="100" w:afterAutospacing="1" w:line="240" w:lineRule="auto"/>
              <w:rPr>
                <w:lang w:eastAsia="tr-TR"/>
              </w:rPr>
            </w:pPr>
            <w:proofErr w:type="gramStart"/>
            <w:r w:rsidRPr="00AF3948">
              <w:rPr>
                <w:lang w:eastAsia="tr-TR"/>
              </w:rPr>
              <w:t>İlçemizde, eğitimin her kademesindeki bireyin ulusal ve uluslararası ölçütlerde bilgi, beceri, tutum ve davranış kazanmasını sağlayacak kaliteli eğitim ortamları hazırlamak ve bir üst öğrenim kurumuna geçişte hareketlilik düzeyi yüksek bireyler yetiştirmek için; sınıf temelli başarı düzeyleri, standartlar ve yeterlilikler belirleyerek çoklu değerlendirme sistemleri kurup, öğrenci başarı ve kazanımlarını sürekli ölçüp izleyerek, yeni öğretim yöntemleri geliştirip, uygulamaları sürdürülebilir süreç yönetimi yaklaşımıyla sürekli iyileştirmek.</w:t>
            </w:r>
            <w:proofErr w:type="gramEnd"/>
          </w:p>
        </w:tc>
      </w:tr>
      <w:tr w:rsidR="00A32A7C" w:rsidTr="00AF3948">
        <w:trPr>
          <w:trHeight w:val="862"/>
        </w:trPr>
        <w:tc>
          <w:tcPr>
            <w:tcW w:w="1845" w:type="dxa"/>
            <w:gridSpan w:val="2"/>
            <w:shd w:val="clear" w:color="auto" w:fill="A8D08D" w:themeFill="accent6" w:themeFillTint="99"/>
            <w:vAlign w:val="center"/>
          </w:tcPr>
          <w:p w:rsidR="00A32A7C" w:rsidRPr="009C0B75" w:rsidRDefault="00A32A7C" w:rsidP="00A32A7C">
            <w:pPr>
              <w:spacing w:after="100" w:afterAutospacing="1" w:line="240" w:lineRule="auto"/>
              <w:rPr>
                <w:b/>
                <w:lang w:eastAsia="tr-TR"/>
              </w:rPr>
            </w:pPr>
            <w:r w:rsidRPr="009C0B75">
              <w:rPr>
                <w:b/>
                <w:lang w:eastAsia="tr-TR"/>
              </w:rPr>
              <w:t>Hedef</w:t>
            </w:r>
          </w:p>
        </w:tc>
        <w:tc>
          <w:tcPr>
            <w:tcW w:w="7641" w:type="dxa"/>
            <w:gridSpan w:val="6"/>
            <w:vAlign w:val="center"/>
          </w:tcPr>
          <w:p w:rsidR="00A32A7C" w:rsidRPr="00D95F58" w:rsidRDefault="00AF3948" w:rsidP="00AF3948">
            <w:pPr>
              <w:rPr>
                <w:noProof/>
                <w:sz w:val="24"/>
                <w:szCs w:val="24"/>
                <w:lang w:eastAsia="tr-TR"/>
              </w:rPr>
            </w:pPr>
            <w:r w:rsidRPr="00AF3948">
              <w:rPr>
                <w:noProof/>
                <w:sz w:val="24"/>
                <w:szCs w:val="24"/>
                <w:lang w:eastAsia="tr-TR"/>
              </w:rPr>
              <w:t>Öğretmen ve öğrencilerimizin uluslararası projelere katılım oranlarının arttırılarak yabancı dil ve ha</w:t>
            </w:r>
            <w:r>
              <w:rPr>
                <w:noProof/>
                <w:sz w:val="24"/>
                <w:szCs w:val="24"/>
                <w:lang w:eastAsia="tr-TR"/>
              </w:rPr>
              <w:t>reketlilik düzeyini yükseltmek.</w:t>
            </w:r>
          </w:p>
        </w:tc>
      </w:tr>
      <w:tr w:rsidR="00A32A7C" w:rsidTr="00A32A7C">
        <w:tc>
          <w:tcPr>
            <w:tcW w:w="3397" w:type="dxa"/>
            <w:gridSpan w:val="3"/>
            <w:shd w:val="clear" w:color="auto" w:fill="A8D08D" w:themeFill="accent6" w:themeFillTint="99"/>
            <w:vAlign w:val="center"/>
          </w:tcPr>
          <w:p w:rsidR="00A32A7C" w:rsidRPr="009C0B75" w:rsidRDefault="00A32A7C" w:rsidP="00A32A7C">
            <w:pPr>
              <w:spacing w:after="0" w:line="240" w:lineRule="auto"/>
              <w:rPr>
                <w:b/>
                <w:lang w:eastAsia="tr-TR"/>
              </w:rPr>
            </w:pPr>
            <w:r>
              <w:rPr>
                <w:b/>
                <w:lang w:eastAsia="tr-TR"/>
              </w:rPr>
              <w:t>Performans Hedefi 4</w:t>
            </w:r>
          </w:p>
        </w:tc>
        <w:tc>
          <w:tcPr>
            <w:tcW w:w="6089" w:type="dxa"/>
            <w:gridSpan w:val="5"/>
          </w:tcPr>
          <w:p w:rsidR="00A32A7C" w:rsidRPr="00FB2F44" w:rsidRDefault="00AF3948" w:rsidP="00A32A7C">
            <w:pPr>
              <w:spacing w:after="100" w:afterAutospacing="1" w:line="240" w:lineRule="auto"/>
              <w:rPr>
                <w:lang w:eastAsia="tr-TR"/>
              </w:rPr>
            </w:pPr>
            <w:r>
              <w:rPr>
                <w:lang w:eastAsia="tr-TR"/>
              </w:rPr>
              <w:t xml:space="preserve">       2014 yılında 1</w:t>
            </w:r>
            <w:r w:rsidR="00A32A7C">
              <w:rPr>
                <w:lang w:eastAsia="tr-TR"/>
              </w:rPr>
              <w:t xml:space="preserve"> olan Kabul Edile</w:t>
            </w:r>
            <w:r>
              <w:rPr>
                <w:lang w:eastAsia="tr-TR"/>
              </w:rPr>
              <w:t>n Proje sayısını 2016 yılında 2</w:t>
            </w:r>
            <w:r w:rsidR="00A32A7C">
              <w:rPr>
                <w:lang w:eastAsia="tr-TR"/>
              </w:rPr>
              <w:t>, Uluslararası Hareketlilik Programlarına/Projeleri</w:t>
            </w:r>
            <w:r>
              <w:rPr>
                <w:lang w:eastAsia="tr-TR"/>
              </w:rPr>
              <w:t>ne kat</w:t>
            </w:r>
            <w:r w:rsidR="00B65A09">
              <w:rPr>
                <w:lang w:eastAsia="tr-TR"/>
              </w:rPr>
              <w:t>ılan öğretmen sayısını 28’den 30</w:t>
            </w:r>
            <w:r>
              <w:rPr>
                <w:lang w:eastAsia="tr-TR"/>
              </w:rPr>
              <w:t>’ye ve öğrenci sayısı</w:t>
            </w:r>
            <w:r w:rsidR="00B65A09">
              <w:rPr>
                <w:lang w:eastAsia="tr-TR"/>
              </w:rPr>
              <w:t>nı 24’den 28</w:t>
            </w:r>
            <w:r w:rsidR="00A32A7C">
              <w:rPr>
                <w:lang w:eastAsia="tr-TR"/>
              </w:rPr>
              <w:t xml:space="preserve"> çıkarmak. Ayrıca 2014 yılında sıfır olan </w:t>
            </w:r>
            <w:proofErr w:type="spellStart"/>
            <w:r w:rsidR="00A32A7C">
              <w:rPr>
                <w:lang w:eastAsia="tr-TR"/>
              </w:rPr>
              <w:t>Dyned</w:t>
            </w:r>
            <w:proofErr w:type="spellEnd"/>
            <w:r w:rsidR="00A32A7C">
              <w:rPr>
                <w:lang w:eastAsia="tr-TR"/>
              </w:rPr>
              <w:t xml:space="preserve"> sistemine giriş yapan okulların toplam okulla</w:t>
            </w:r>
            <w:r>
              <w:rPr>
                <w:lang w:eastAsia="tr-TR"/>
              </w:rPr>
              <w:t>ra oranını % 100</w:t>
            </w:r>
            <w:r w:rsidR="00A32A7C">
              <w:rPr>
                <w:lang w:eastAsia="tr-TR"/>
              </w:rPr>
              <w:t xml:space="preserve">’e çıkarmak. </w:t>
            </w:r>
          </w:p>
        </w:tc>
      </w:tr>
      <w:tr w:rsidR="00A32A7C" w:rsidTr="00A32A7C">
        <w:tc>
          <w:tcPr>
            <w:tcW w:w="9486" w:type="dxa"/>
            <w:gridSpan w:val="8"/>
          </w:tcPr>
          <w:p w:rsidR="00A32A7C" w:rsidRPr="00FB2F44" w:rsidRDefault="00A32A7C" w:rsidP="00A32A7C">
            <w:pPr>
              <w:spacing w:after="100" w:afterAutospacing="1" w:line="240" w:lineRule="auto"/>
              <w:rPr>
                <w:lang w:eastAsia="tr-TR"/>
              </w:rPr>
            </w:pPr>
            <w:r w:rsidRPr="00EE235C">
              <w:rPr>
                <w:lang w:eastAsia="tr-TR"/>
              </w:rPr>
              <w:t>Eğitim ve Öğretim Kurumlarımızdaki yabancı dil</w:t>
            </w:r>
            <w:r>
              <w:rPr>
                <w:lang w:eastAsia="tr-TR"/>
              </w:rPr>
              <w:t xml:space="preserve"> eğitim ve öğretim yöntemleri ile İngilizce dersini destekleyen </w:t>
            </w:r>
            <w:proofErr w:type="spellStart"/>
            <w:r>
              <w:rPr>
                <w:lang w:eastAsia="tr-TR"/>
              </w:rPr>
              <w:t>Dyned</w:t>
            </w:r>
            <w:proofErr w:type="spellEnd"/>
            <w:r>
              <w:rPr>
                <w:lang w:eastAsia="tr-TR"/>
              </w:rPr>
              <w:t xml:space="preserve"> sisteminin</w:t>
            </w:r>
            <w:r w:rsidRPr="00EE235C">
              <w:rPr>
                <w:lang w:eastAsia="tr-TR"/>
              </w:rPr>
              <w:t xml:space="preserve"> etkin kullanımı</w:t>
            </w:r>
            <w:r>
              <w:rPr>
                <w:lang w:eastAsia="tr-TR"/>
              </w:rPr>
              <w:t xml:space="preserve"> ve uluslararası projelere öğretmen ve öğrencilerin katılımının arttırılması yoluyla öğrencilerin yabancı dillerinin geliştirilmesi hedeflenmektedir.</w:t>
            </w:r>
          </w:p>
        </w:tc>
      </w:tr>
      <w:tr w:rsidR="00A32A7C" w:rsidTr="00A32A7C">
        <w:trPr>
          <w:trHeight w:val="498"/>
        </w:trPr>
        <w:tc>
          <w:tcPr>
            <w:tcW w:w="4889" w:type="dxa"/>
            <w:gridSpan w:val="4"/>
            <w:shd w:val="clear" w:color="auto" w:fill="A8D08D" w:themeFill="accent6" w:themeFillTint="99"/>
            <w:vAlign w:val="center"/>
          </w:tcPr>
          <w:p w:rsidR="00A32A7C" w:rsidRPr="009C0B75" w:rsidRDefault="00A32A7C" w:rsidP="00A32A7C">
            <w:pPr>
              <w:spacing w:after="100" w:afterAutospacing="1" w:line="240" w:lineRule="auto"/>
              <w:rPr>
                <w:b/>
                <w:lang w:eastAsia="tr-TR"/>
              </w:rPr>
            </w:pPr>
            <w:r w:rsidRPr="009C0B75">
              <w:rPr>
                <w:b/>
                <w:lang w:eastAsia="tr-TR"/>
              </w:rPr>
              <w:t>Performans Göstergeleri</w:t>
            </w:r>
          </w:p>
        </w:tc>
        <w:tc>
          <w:tcPr>
            <w:tcW w:w="1251" w:type="dxa"/>
            <w:shd w:val="clear" w:color="auto" w:fill="A8D08D" w:themeFill="accent6" w:themeFillTint="99"/>
            <w:vAlign w:val="center"/>
          </w:tcPr>
          <w:p w:rsidR="00A32A7C" w:rsidRPr="009C0B75" w:rsidRDefault="00A32A7C" w:rsidP="00A32A7C">
            <w:pPr>
              <w:spacing w:after="100" w:afterAutospacing="1" w:line="240" w:lineRule="auto"/>
              <w:jc w:val="center"/>
              <w:rPr>
                <w:b/>
                <w:lang w:eastAsia="tr-TR"/>
              </w:rPr>
            </w:pPr>
            <w:r w:rsidRPr="009C0B75">
              <w:rPr>
                <w:b/>
                <w:lang w:eastAsia="tr-TR"/>
              </w:rPr>
              <w:t>Ölçü</w:t>
            </w:r>
          </w:p>
        </w:tc>
        <w:tc>
          <w:tcPr>
            <w:tcW w:w="1117" w:type="dxa"/>
            <w:shd w:val="clear" w:color="auto" w:fill="A8D08D" w:themeFill="accent6" w:themeFillTint="99"/>
            <w:vAlign w:val="center"/>
          </w:tcPr>
          <w:p w:rsidR="00A32A7C" w:rsidRPr="009C0B75" w:rsidRDefault="00A32A7C" w:rsidP="00A32A7C">
            <w:pPr>
              <w:spacing w:after="100" w:afterAutospacing="1" w:line="240" w:lineRule="auto"/>
              <w:jc w:val="center"/>
              <w:rPr>
                <w:b/>
                <w:lang w:eastAsia="tr-TR"/>
              </w:rPr>
            </w:pPr>
            <w:r w:rsidRPr="009C0B75">
              <w:rPr>
                <w:b/>
                <w:lang w:eastAsia="tr-TR"/>
              </w:rPr>
              <w:t>2014</w:t>
            </w:r>
          </w:p>
        </w:tc>
        <w:tc>
          <w:tcPr>
            <w:tcW w:w="1117" w:type="dxa"/>
            <w:shd w:val="clear" w:color="auto" w:fill="A8D08D" w:themeFill="accent6" w:themeFillTint="99"/>
            <w:vAlign w:val="center"/>
          </w:tcPr>
          <w:p w:rsidR="00A32A7C" w:rsidRPr="009C0B75" w:rsidRDefault="00A32A7C" w:rsidP="00A32A7C">
            <w:pPr>
              <w:spacing w:after="100" w:afterAutospacing="1" w:line="240" w:lineRule="auto"/>
              <w:jc w:val="center"/>
              <w:rPr>
                <w:b/>
                <w:lang w:eastAsia="tr-TR"/>
              </w:rPr>
            </w:pPr>
            <w:r w:rsidRPr="009C0B75">
              <w:rPr>
                <w:b/>
                <w:lang w:eastAsia="tr-TR"/>
              </w:rPr>
              <w:t>2015</w:t>
            </w:r>
          </w:p>
        </w:tc>
        <w:tc>
          <w:tcPr>
            <w:tcW w:w="1112" w:type="dxa"/>
            <w:shd w:val="clear" w:color="auto" w:fill="A8D08D" w:themeFill="accent6" w:themeFillTint="99"/>
            <w:vAlign w:val="center"/>
          </w:tcPr>
          <w:p w:rsidR="00A32A7C" w:rsidRPr="009C0B75" w:rsidRDefault="00A32A7C" w:rsidP="00A32A7C">
            <w:pPr>
              <w:spacing w:after="100" w:afterAutospacing="1" w:line="240" w:lineRule="auto"/>
              <w:jc w:val="center"/>
              <w:rPr>
                <w:b/>
                <w:lang w:eastAsia="tr-TR"/>
              </w:rPr>
            </w:pPr>
            <w:r w:rsidRPr="009C0B75">
              <w:rPr>
                <w:b/>
                <w:lang w:eastAsia="tr-TR"/>
              </w:rPr>
              <w:t>2016</w:t>
            </w:r>
          </w:p>
        </w:tc>
      </w:tr>
      <w:tr w:rsidR="00A32A7C" w:rsidTr="00A32A7C">
        <w:tc>
          <w:tcPr>
            <w:tcW w:w="328" w:type="dxa"/>
            <w:vAlign w:val="center"/>
          </w:tcPr>
          <w:p w:rsidR="00A32A7C" w:rsidRPr="00FB2F44" w:rsidRDefault="00A32A7C" w:rsidP="00A32A7C">
            <w:pPr>
              <w:spacing w:after="100" w:afterAutospacing="1" w:line="240" w:lineRule="auto"/>
              <w:rPr>
                <w:lang w:eastAsia="tr-TR"/>
              </w:rPr>
            </w:pPr>
            <w:r>
              <w:rPr>
                <w:lang w:eastAsia="tr-TR"/>
              </w:rPr>
              <w:t>1</w:t>
            </w:r>
          </w:p>
        </w:tc>
        <w:tc>
          <w:tcPr>
            <w:tcW w:w="4561" w:type="dxa"/>
            <w:gridSpan w:val="3"/>
          </w:tcPr>
          <w:p w:rsidR="00A32A7C" w:rsidRPr="00EE235C" w:rsidRDefault="00A32A7C" w:rsidP="00A32A7C">
            <w:pPr>
              <w:spacing w:after="0" w:line="240" w:lineRule="auto"/>
              <w:jc w:val="left"/>
              <w:rPr>
                <w:bCs/>
              </w:rPr>
            </w:pPr>
            <w:r w:rsidRPr="00EE235C">
              <w:rPr>
                <w:bCs/>
              </w:rPr>
              <w:t>Hazırlanan Uluslararası Proje Sayısı</w:t>
            </w:r>
          </w:p>
        </w:tc>
        <w:tc>
          <w:tcPr>
            <w:tcW w:w="1251" w:type="dxa"/>
            <w:vAlign w:val="center"/>
          </w:tcPr>
          <w:p w:rsidR="00A32A7C" w:rsidRPr="00FB2F44" w:rsidRDefault="00A32A7C" w:rsidP="00A32A7C">
            <w:pPr>
              <w:spacing w:after="0" w:line="240" w:lineRule="auto"/>
              <w:jc w:val="center"/>
              <w:rPr>
                <w:lang w:eastAsia="tr-TR"/>
              </w:rPr>
            </w:pPr>
            <w:r>
              <w:rPr>
                <w:lang w:eastAsia="tr-TR"/>
              </w:rPr>
              <w:t>Sayı</w:t>
            </w:r>
          </w:p>
        </w:tc>
        <w:tc>
          <w:tcPr>
            <w:tcW w:w="1117" w:type="dxa"/>
            <w:vAlign w:val="center"/>
          </w:tcPr>
          <w:p w:rsidR="00A32A7C" w:rsidRPr="00234C6E" w:rsidRDefault="00AF3948" w:rsidP="00A32A7C">
            <w:pPr>
              <w:spacing w:after="0" w:line="240" w:lineRule="auto"/>
              <w:jc w:val="center"/>
            </w:pPr>
            <w:r>
              <w:t>9</w:t>
            </w:r>
          </w:p>
        </w:tc>
        <w:tc>
          <w:tcPr>
            <w:tcW w:w="1117" w:type="dxa"/>
            <w:vAlign w:val="center"/>
          </w:tcPr>
          <w:p w:rsidR="00A32A7C" w:rsidRPr="00CF6547" w:rsidRDefault="000C7E70" w:rsidP="00A32A7C">
            <w:pPr>
              <w:spacing w:after="0" w:line="240" w:lineRule="auto"/>
              <w:jc w:val="center"/>
            </w:pPr>
            <w:r>
              <w:t>10</w:t>
            </w:r>
          </w:p>
        </w:tc>
        <w:tc>
          <w:tcPr>
            <w:tcW w:w="1112" w:type="dxa"/>
            <w:vAlign w:val="center"/>
          </w:tcPr>
          <w:p w:rsidR="00A32A7C" w:rsidRPr="006875EC" w:rsidRDefault="00267D6F" w:rsidP="00A32A7C">
            <w:pPr>
              <w:spacing w:after="0" w:line="240" w:lineRule="auto"/>
              <w:jc w:val="center"/>
            </w:pPr>
            <w:r w:rsidRPr="006875EC">
              <w:t>19</w:t>
            </w:r>
          </w:p>
        </w:tc>
      </w:tr>
      <w:tr w:rsidR="00A32A7C" w:rsidTr="00A32A7C">
        <w:tc>
          <w:tcPr>
            <w:tcW w:w="328" w:type="dxa"/>
            <w:vAlign w:val="center"/>
          </w:tcPr>
          <w:p w:rsidR="00A32A7C" w:rsidRPr="00FB2F44" w:rsidRDefault="00A32A7C" w:rsidP="00A32A7C">
            <w:pPr>
              <w:spacing w:after="100" w:afterAutospacing="1" w:line="240" w:lineRule="auto"/>
              <w:rPr>
                <w:lang w:eastAsia="tr-TR"/>
              </w:rPr>
            </w:pPr>
            <w:r>
              <w:rPr>
                <w:lang w:eastAsia="tr-TR"/>
              </w:rPr>
              <w:t>2</w:t>
            </w:r>
          </w:p>
        </w:tc>
        <w:tc>
          <w:tcPr>
            <w:tcW w:w="4561" w:type="dxa"/>
            <w:gridSpan w:val="3"/>
          </w:tcPr>
          <w:p w:rsidR="00A32A7C" w:rsidRPr="00EE235C" w:rsidRDefault="00A32A7C" w:rsidP="00A32A7C">
            <w:pPr>
              <w:spacing w:after="0" w:line="240" w:lineRule="auto"/>
              <w:jc w:val="left"/>
              <w:rPr>
                <w:bCs/>
              </w:rPr>
            </w:pPr>
            <w:r w:rsidRPr="00EE235C">
              <w:rPr>
                <w:bCs/>
              </w:rPr>
              <w:t>Kabul Edilen Uluslararası Proje Sayısı</w:t>
            </w:r>
          </w:p>
        </w:tc>
        <w:tc>
          <w:tcPr>
            <w:tcW w:w="1251" w:type="dxa"/>
            <w:vAlign w:val="center"/>
          </w:tcPr>
          <w:p w:rsidR="00A32A7C" w:rsidRPr="00FB2F44" w:rsidRDefault="00A32A7C" w:rsidP="00A32A7C">
            <w:pPr>
              <w:spacing w:after="0" w:line="240" w:lineRule="auto"/>
              <w:jc w:val="center"/>
              <w:rPr>
                <w:lang w:eastAsia="tr-TR"/>
              </w:rPr>
            </w:pPr>
            <w:r>
              <w:rPr>
                <w:lang w:eastAsia="tr-TR"/>
              </w:rPr>
              <w:t>Sayı</w:t>
            </w:r>
          </w:p>
        </w:tc>
        <w:tc>
          <w:tcPr>
            <w:tcW w:w="1117" w:type="dxa"/>
            <w:vAlign w:val="center"/>
          </w:tcPr>
          <w:p w:rsidR="00A32A7C" w:rsidRPr="00234C6E" w:rsidRDefault="00AF3948" w:rsidP="00A32A7C">
            <w:pPr>
              <w:spacing w:after="0" w:line="240" w:lineRule="auto"/>
              <w:jc w:val="center"/>
            </w:pPr>
            <w:r>
              <w:t>1</w:t>
            </w:r>
          </w:p>
        </w:tc>
        <w:tc>
          <w:tcPr>
            <w:tcW w:w="1117" w:type="dxa"/>
            <w:vAlign w:val="center"/>
          </w:tcPr>
          <w:p w:rsidR="00A32A7C" w:rsidRPr="00CF6547" w:rsidRDefault="000C7E70" w:rsidP="00A32A7C">
            <w:pPr>
              <w:spacing w:after="0" w:line="240" w:lineRule="auto"/>
              <w:jc w:val="center"/>
            </w:pPr>
            <w:r>
              <w:t>0</w:t>
            </w:r>
          </w:p>
        </w:tc>
        <w:tc>
          <w:tcPr>
            <w:tcW w:w="1112" w:type="dxa"/>
            <w:vAlign w:val="center"/>
          </w:tcPr>
          <w:p w:rsidR="00A32A7C" w:rsidRPr="006875EC" w:rsidRDefault="00267D6F" w:rsidP="00A32A7C">
            <w:pPr>
              <w:spacing w:after="0" w:line="240" w:lineRule="auto"/>
              <w:jc w:val="center"/>
            </w:pPr>
            <w:r w:rsidRPr="006875EC">
              <w:t>2</w:t>
            </w:r>
          </w:p>
        </w:tc>
      </w:tr>
      <w:tr w:rsidR="00A32A7C" w:rsidTr="00A32A7C">
        <w:tc>
          <w:tcPr>
            <w:tcW w:w="328" w:type="dxa"/>
            <w:vAlign w:val="center"/>
          </w:tcPr>
          <w:p w:rsidR="00A32A7C" w:rsidRDefault="00A32A7C" w:rsidP="00A32A7C">
            <w:pPr>
              <w:spacing w:after="100" w:afterAutospacing="1" w:line="240" w:lineRule="auto"/>
              <w:rPr>
                <w:lang w:eastAsia="tr-TR"/>
              </w:rPr>
            </w:pPr>
            <w:r>
              <w:rPr>
                <w:lang w:eastAsia="tr-TR"/>
              </w:rPr>
              <w:t>3</w:t>
            </w:r>
          </w:p>
        </w:tc>
        <w:tc>
          <w:tcPr>
            <w:tcW w:w="4561" w:type="dxa"/>
            <w:gridSpan w:val="3"/>
          </w:tcPr>
          <w:p w:rsidR="00A32A7C" w:rsidRPr="00EE235C" w:rsidRDefault="00A32A7C" w:rsidP="00A32A7C">
            <w:pPr>
              <w:spacing w:after="0" w:line="240" w:lineRule="auto"/>
              <w:jc w:val="left"/>
              <w:rPr>
                <w:bCs/>
              </w:rPr>
            </w:pPr>
            <w:r w:rsidRPr="00EE235C">
              <w:rPr>
                <w:bCs/>
              </w:rPr>
              <w:t>Uluslararası Hareketlilik Programlarına/Projelerine Katılan Öğretmen Sayısı</w:t>
            </w:r>
          </w:p>
        </w:tc>
        <w:tc>
          <w:tcPr>
            <w:tcW w:w="1251" w:type="dxa"/>
            <w:vAlign w:val="center"/>
          </w:tcPr>
          <w:p w:rsidR="00A32A7C" w:rsidRPr="00FB2F44" w:rsidRDefault="00A32A7C" w:rsidP="00A32A7C">
            <w:pPr>
              <w:spacing w:after="0" w:line="240" w:lineRule="auto"/>
              <w:jc w:val="center"/>
              <w:rPr>
                <w:lang w:eastAsia="tr-TR"/>
              </w:rPr>
            </w:pPr>
            <w:r>
              <w:rPr>
                <w:lang w:eastAsia="tr-TR"/>
              </w:rPr>
              <w:t>Sayı</w:t>
            </w:r>
          </w:p>
        </w:tc>
        <w:tc>
          <w:tcPr>
            <w:tcW w:w="1117" w:type="dxa"/>
            <w:vAlign w:val="center"/>
          </w:tcPr>
          <w:p w:rsidR="00A32A7C" w:rsidRPr="00234C6E" w:rsidRDefault="00AF3948" w:rsidP="00A32A7C">
            <w:pPr>
              <w:spacing w:after="0" w:line="240" w:lineRule="auto"/>
              <w:jc w:val="center"/>
            </w:pPr>
            <w:r>
              <w:t>28</w:t>
            </w:r>
          </w:p>
        </w:tc>
        <w:tc>
          <w:tcPr>
            <w:tcW w:w="1117" w:type="dxa"/>
            <w:vAlign w:val="center"/>
          </w:tcPr>
          <w:p w:rsidR="00A32A7C" w:rsidRPr="00CF6547" w:rsidRDefault="000C7E70" w:rsidP="00A32A7C">
            <w:pPr>
              <w:spacing w:after="0" w:line="240" w:lineRule="auto"/>
              <w:jc w:val="center"/>
            </w:pPr>
            <w:r>
              <w:t>28</w:t>
            </w:r>
          </w:p>
        </w:tc>
        <w:tc>
          <w:tcPr>
            <w:tcW w:w="1112" w:type="dxa"/>
            <w:vAlign w:val="center"/>
          </w:tcPr>
          <w:p w:rsidR="00A32A7C" w:rsidRPr="006875EC" w:rsidRDefault="00267D6F" w:rsidP="00A32A7C">
            <w:pPr>
              <w:spacing w:after="0" w:line="240" w:lineRule="auto"/>
              <w:jc w:val="center"/>
            </w:pPr>
            <w:r w:rsidRPr="006875EC">
              <w:t>30</w:t>
            </w:r>
          </w:p>
        </w:tc>
      </w:tr>
      <w:tr w:rsidR="00A32A7C" w:rsidTr="00A32A7C">
        <w:tc>
          <w:tcPr>
            <w:tcW w:w="328" w:type="dxa"/>
            <w:vAlign w:val="center"/>
          </w:tcPr>
          <w:p w:rsidR="00A32A7C" w:rsidRDefault="00A32A7C" w:rsidP="00A32A7C">
            <w:pPr>
              <w:spacing w:after="100" w:afterAutospacing="1" w:line="240" w:lineRule="auto"/>
              <w:rPr>
                <w:lang w:eastAsia="tr-TR"/>
              </w:rPr>
            </w:pPr>
            <w:r>
              <w:rPr>
                <w:lang w:eastAsia="tr-TR"/>
              </w:rPr>
              <w:t>4</w:t>
            </w:r>
          </w:p>
        </w:tc>
        <w:tc>
          <w:tcPr>
            <w:tcW w:w="4561" w:type="dxa"/>
            <w:gridSpan w:val="3"/>
          </w:tcPr>
          <w:p w:rsidR="00A32A7C" w:rsidRPr="00EE235C" w:rsidRDefault="00A32A7C" w:rsidP="00A32A7C">
            <w:pPr>
              <w:spacing w:after="0" w:line="240" w:lineRule="auto"/>
              <w:jc w:val="left"/>
              <w:rPr>
                <w:bCs/>
              </w:rPr>
            </w:pPr>
            <w:r w:rsidRPr="00EE235C">
              <w:rPr>
                <w:bCs/>
              </w:rPr>
              <w:t>Uluslararası Hareketlilik Programlarına /</w:t>
            </w:r>
          </w:p>
          <w:p w:rsidR="00A32A7C" w:rsidRPr="00EE235C" w:rsidRDefault="00A32A7C" w:rsidP="00A32A7C">
            <w:pPr>
              <w:spacing w:after="0" w:line="240" w:lineRule="auto"/>
              <w:jc w:val="left"/>
              <w:rPr>
                <w:bCs/>
              </w:rPr>
            </w:pPr>
            <w:r w:rsidRPr="00EE235C">
              <w:rPr>
                <w:bCs/>
              </w:rPr>
              <w:t>Projelerine Katılan Öğrenci Sayısı</w:t>
            </w:r>
          </w:p>
        </w:tc>
        <w:tc>
          <w:tcPr>
            <w:tcW w:w="1251" w:type="dxa"/>
            <w:vAlign w:val="center"/>
          </w:tcPr>
          <w:p w:rsidR="00A32A7C" w:rsidRPr="00FB2F44" w:rsidRDefault="00A32A7C" w:rsidP="00A32A7C">
            <w:pPr>
              <w:spacing w:after="0" w:line="240" w:lineRule="auto"/>
              <w:jc w:val="center"/>
              <w:rPr>
                <w:lang w:eastAsia="tr-TR"/>
              </w:rPr>
            </w:pPr>
            <w:r>
              <w:rPr>
                <w:lang w:eastAsia="tr-TR"/>
              </w:rPr>
              <w:t>Sayı</w:t>
            </w:r>
          </w:p>
        </w:tc>
        <w:tc>
          <w:tcPr>
            <w:tcW w:w="1117" w:type="dxa"/>
            <w:vAlign w:val="center"/>
          </w:tcPr>
          <w:p w:rsidR="00A32A7C" w:rsidRPr="00234C6E" w:rsidRDefault="00AF3948" w:rsidP="00A32A7C">
            <w:pPr>
              <w:spacing w:after="0" w:line="240" w:lineRule="auto"/>
              <w:jc w:val="center"/>
            </w:pPr>
            <w:r>
              <w:t>24</w:t>
            </w:r>
          </w:p>
        </w:tc>
        <w:tc>
          <w:tcPr>
            <w:tcW w:w="1117" w:type="dxa"/>
            <w:vAlign w:val="center"/>
          </w:tcPr>
          <w:p w:rsidR="00A32A7C" w:rsidRPr="00CF6547" w:rsidRDefault="000C7E70" w:rsidP="00A32A7C">
            <w:pPr>
              <w:spacing w:after="0" w:line="240" w:lineRule="auto"/>
              <w:jc w:val="center"/>
            </w:pPr>
            <w:r>
              <w:t>24</w:t>
            </w:r>
          </w:p>
        </w:tc>
        <w:tc>
          <w:tcPr>
            <w:tcW w:w="1112" w:type="dxa"/>
            <w:vAlign w:val="center"/>
          </w:tcPr>
          <w:p w:rsidR="00A32A7C" w:rsidRPr="006875EC" w:rsidRDefault="00267D6F" w:rsidP="00A32A7C">
            <w:pPr>
              <w:spacing w:after="0" w:line="240" w:lineRule="auto"/>
              <w:jc w:val="center"/>
            </w:pPr>
            <w:r w:rsidRPr="006875EC">
              <w:t>2</w:t>
            </w:r>
            <w:r w:rsidR="00B65A09" w:rsidRPr="006875EC">
              <w:t>8</w:t>
            </w:r>
          </w:p>
        </w:tc>
      </w:tr>
      <w:tr w:rsidR="00A32A7C" w:rsidTr="00A32A7C">
        <w:tc>
          <w:tcPr>
            <w:tcW w:w="328" w:type="dxa"/>
            <w:vAlign w:val="center"/>
          </w:tcPr>
          <w:p w:rsidR="00A32A7C" w:rsidRDefault="00A32A7C" w:rsidP="00A32A7C">
            <w:pPr>
              <w:spacing w:after="100" w:afterAutospacing="1" w:line="240" w:lineRule="auto"/>
              <w:rPr>
                <w:lang w:eastAsia="tr-TR"/>
              </w:rPr>
            </w:pPr>
            <w:r>
              <w:rPr>
                <w:lang w:eastAsia="tr-TR"/>
              </w:rPr>
              <w:t>5</w:t>
            </w:r>
          </w:p>
        </w:tc>
        <w:tc>
          <w:tcPr>
            <w:tcW w:w="4561" w:type="dxa"/>
            <w:gridSpan w:val="3"/>
          </w:tcPr>
          <w:p w:rsidR="00A32A7C" w:rsidRPr="00EE235C" w:rsidRDefault="00A32A7C" w:rsidP="00A32A7C">
            <w:pPr>
              <w:spacing w:after="0" w:line="240" w:lineRule="auto"/>
              <w:jc w:val="left"/>
              <w:rPr>
                <w:bCs/>
              </w:rPr>
            </w:pPr>
            <w:proofErr w:type="spellStart"/>
            <w:r w:rsidRPr="00EE235C">
              <w:rPr>
                <w:bCs/>
              </w:rPr>
              <w:t>Dyned</w:t>
            </w:r>
            <w:proofErr w:type="spellEnd"/>
            <w:r w:rsidRPr="00EE235C">
              <w:rPr>
                <w:bCs/>
              </w:rPr>
              <w:t xml:space="preserve"> Sisteminde Giriş Yapan Okul Sayısı</w:t>
            </w:r>
          </w:p>
        </w:tc>
        <w:tc>
          <w:tcPr>
            <w:tcW w:w="1251" w:type="dxa"/>
            <w:vAlign w:val="center"/>
          </w:tcPr>
          <w:p w:rsidR="00A32A7C" w:rsidRPr="00FB2F44" w:rsidRDefault="00A32A7C" w:rsidP="00A32A7C">
            <w:pPr>
              <w:spacing w:after="0" w:line="240" w:lineRule="auto"/>
              <w:jc w:val="center"/>
              <w:rPr>
                <w:lang w:eastAsia="tr-TR"/>
              </w:rPr>
            </w:pPr>
            <w:r>
              <w:rPr>
                <w:lang w:eastAsia="tr-TR"/>
              </w:rPr>
              <w:t>Sayı</w:t>
            </w:r>
          </w:p>
        </w:tc>
        <w:tc>
          <w:tcPr>
            <w:tcW w:w="1117" w:type="dxa"/>
            <w:vAlign w:val="center"/>
          </w:tcPr>
          <w:p w:rsidR="00A32A7C" w:rsidRPr="00234C6E" w:rsidRDefault="00AF3948" w:rsidP="00A32A7C">
            <w:pPr>
              <w:spacing w:after="0" w:line="240" w:lineRule="auto"/>
              <w:jc w:val="center"/>
            </w:pPr>
            <w:r>
              <w:t>0</w:t>
            </w:r>
          </w:p>
        </w:tc>
        <w:tc>
          <w:tcPr>
            <w:tcW w:w="1117" w:type="dxa"/>
            <w:vAlign w:val="center"/>
          </w:tcPr>
          <w:p w:rsidR="00A32A7C" w:rsidRPr="00CF6547" w:rsidRDefault="00B65A09" w:rsidP="00A32A7C">
            <w:pPr>
              <w:spacing w:after="0" w:line="240" w:lineRule="auto"/>
              <w:jc w:val="center"/>
            </w:pPr>
            <w:r>
              <w:t>36</w:t>
            </w:r>
          </w:p>
        </w:tc>
        <w:tc>
          <w:tcPr>
            <w:tcW w:w="1112" w:type="dxa"/>
            <w:vAlign w:val="center"/>
          </w:tcPr>
          <w:p w:rsidR="00A32A7C" w:rsidRPr="0088448A" w:rsidRDefault="0088448A" w:rsidP="00A32A7C">
            <w:pPr>
              <w:spacing w:after="0" w:line="240" w:lineRule="auto"/>
              <w:jc w:val="center"/>
            </w:pPr>
            <w:r w:rsidRPr="0088448A">
              <w:t>43</w:t>
            </w:r>
          </w:p>
        </w:tc>
      </w:tr>
      <w:tr w:rsidR="00A32A7C" w:rsidTr="00A32A7C">
        <w:tc>
          <w:tcPr>
            <w:tcW w:w="328" w:type="dxa"/>
            <w:vAlign w:val="center"/>
          </w:tcPr>
          <w:p w:rsidR="00A32A7C" w:rsidRDefault="00A32A7C" w:rsidP="00A32A7C">
            <w:pPr>
              <w:spacing w:after="100" w:afterAutospacing="1" w:line="240" w:lineRule="auto"/>
              <w:rPr>
                <w:lang w:eastAsia="tr-TR"/>
              </w:rPr>
            </w:pPr>
            <w:r>
              <w:rPr>
                <w:lang w:eastAsia="tr-TR"/>
              </w:rPr>
              <w:t>6</w:t>
            </w:r>
          </w:p>
        </w:tc>
        <w:tc>
          <w:tcPr>
            <w:tcW w:w="4561" w:type="dxa"/>
            <w:gridSpan w:val="3"/>
          </w:tcPr>
          <w:p w:rsidR="00A32A7C" w:rsidRPr="00EE235C" w:rsidRDefault="00A32A7C" w:rsidP="00A32A7C">
            <w:pPr>
              <w:spacing w:after="0" w:line="240" w:lineRule="auto"/>
              <w:jc w:val="left"/>
              <w:rPr>
                <w:bCs/>
              </w:rPr>
            </w:pPr>
            <w:proofErr w:type="spellStart"/>
            <w:r w:rsidRPr="00EE235C">
              <w:rPr>
                <w:bCs/>
              </w:rPr>
              <w:t>Dyned</w:t>
            </w:r>
            <w:proofErr w:type="spellEnd"/>
            <w:r w:rsidRPr="00EE235C">
              <w:rPr>
                <w:bCs/>
              </w:rPr>
              <w:t xml:space="preserve"> Sistemine Giriş Yapan Okull</w:t>
            </w:r>
            <w:r>
              <w:rPr>
                <w:bCs/>
              </w:rPr>
              <w:t xml:space="preserve">arın, </w:t>
            </w:r>
            <w:r w:rsidRPr="00EE235C">
              <w:rPr>
                <w:bCs/>
              </w:rPr>
              <w:t>Toplam Okullara Oranı                              ( % )</w:t>
            </w:r>
          </w:p>
        </w:tc>
        <w:tc>
          <w:tcPr>
            <w:tcW w:w="1251" w:type="dxa"/>
            <w:vAlign w:val="center"/>
          </w:tcPr>
          <w:p w:rsidR="00A32A7C" w:rsidRPr="00FB2F44" w:rsidRDefault="00A32A7C" w:rsidP="00A32A7C">
            <w:pPr>
              <w:spacing w:after="0" w:line="240" w:lineRule="auto"/>
              <w:jc w:val="center"/>
              <w:rPr>
                <w:lang w:eastAsia="tr-TR"/>
              </w:rPr>
            </w:pPr>
            <w:r>
              <w:rPr>
                <w:lang w:eastAsia="tr-TR"/>
              </w:rPr>
              <w:t>Oran</w:t>
            </w:r>
          </w:p>
        </w:tc>
        <w:tc>
          <w:tcPr>
            <w:tcW w:w="1117" w:type="dxa"/>
            <w:vAlign w:val="center"/>
          </w:tcPr>
          <w:p w:rsidR="00A32A7C" w:rsidRPr="00234C6E" w:rsidRDefault="00AF3948" w:rsidP="00A32A7C">
            <w:pPr>
              <w:spacing w:after="0" w:line="240" w:lineRule="auto"/>
              <w:jc w:val="center"/>
            </w:pPr>
            <w:r>
              <w:t>0</w:t>
            </w:r>
          </w:p>
        </w:tc>
        <w:tc>
          <w:tcPr>
            <w:tcW w:w="1117" w:type="dxa"/>
            <w:vAlign w:val="center"/>
          </w:tcPr>
          <w:p w:rsidR="00A32A7C" w:rsidRPr="00CF6547" w:rsidRDefault="00B65A09" w:rsidP="00A32A7C">
            <w:pPr>
              <w:spacing w:after="0" w:line="240" w:lineRule="auto"/>
              <w:jc w:val="center"/>
            </w:pPr>
            <w:r>
              <w:t>%83,17</w:t>
            </w:r>
          </w:p>
        </w:tc>
        <w:tc>
          <w:tcPr>
            <w:tcW w:w="1112" w:type="dxa"/>
            <w:vAlign w:val="center"/>
          </w:tcPr>
          <w:p w:rsidR="00A32A7C" w:rsidRPr="00CF6547" w:rsidRDefault="0088448A" w:rsidP="00A32A7C">
            <w:pPr>
              <w:spacing w:after="0" w:line="240" w:lineRule="auto"/>
              <w:jc w:val="center"/>
            </w:pPr>
            <w:r>
              <w:t>%</w:t>
            </w:r>
            <w:r w:rsidR="00B65A09">
              <w:t>100</w:t>
            </w:r>
          </w:p>
        </w:tc>
      </w:tr>
    </w:tbl>
    <w:p w:rsidR="00A32A7C" w:rsidRPr="00CF6547" w:rsidRDefault="00A32A7C" w:rsidP="00A32A7C">
      <w:pPr>
        <w:spacing w:after="0" w:line="240" w:lineRule="auto"/>
        <w:ind w:right="-6" w:firstLine="567"/>
        <w:rPr>
          <w:noProof/>
          <w:sz w:val="12"/>
          <w:szCs w:val="12"/>
          <w:lang w:eastAsia="tr-TR"/>
        </w:rPr>
      </w:pPr>
    </w:p>
    <w:tbl>
      <w:tblPr>
        <w:tblStyle w:val="TabloKlavuzu"/>
        <w:tblW w:w="0" w:type="auto"/>
        <w:tblLayout w:type="fixed"/>
        <w:tblLook w:val="04A0" w:firstRow="1" w:lastRow="0" w:firstColumn="1" w:lastColumn="0" w:noHBand="0" w:noVBand="1"/>
      </w:tblPr>
      <w:tblGrid>
        <w:gridCol w:w="5715"/>
        <w:gridCol w:w="1255"/>
        <w:gridCol w:w="1116"/>
        <w:gridCol w:w="1251"/>
      </w:tblGrid>
      <w:tr w:rsidR="00A32A7C" w:rsidTr="002B2260">
        <w:trPr>
          <w:trHeight w:val="272"/>
        </w:trPr>
        <w:tc>
          <w:tcPr>
            <w:tcW w:w="5715" w:type="dxa"/>
            <w:vMerge w:val="restart"/>
            <w:shd w:val="clear" w:color="auto" w:fill="A8D08D" w:themeFill="accent6" w:themeFillTint="99"/>
            <w:vAlign w:val="center"/>
          </w:tcPr>
          <w:p w:rsidR="00A32A7C" w:rsidRPr="009C0B75" w:rsidRDefault="00A32A7C" w:rsidP="00A32A7C">
            <w:pPr>
              <w:spacing w:after="0" w:line="240" w:lineRule="auto"/>
              <w:jc w:val="center"/>
              <w:rPr>
                <w:b/>
                <w:lang w:eastAsia="tr-TR"/>
              </w:rPr>
            </w:pPr>
            <w:r w:rsidRPr="009C0B75">
              <w:rPr>
                <w:b/>
                <w:lang w:eastAsia="tr-TR"/>
              </w:rPr>
              <w:t>Faaliyetler</w:t>
            </w:r>
          </w:p>
        </w:tc>
        <w:tc>
          <w:tcPr>
            <w:tcW w:w="3621" w:type="dxa"/>
            <w:gridSpan w:val="3"/>
            <w:shd w:val="clear" w:color="auto" w:fill="A8D08D" w:themeFill="accent6" w:themeFillTint="99"/>
            <w:vAlign w:val="center"/>
          </w:tcPr>
          <w:p w:rsidR="00A32A7C" w:rsidRPr="009C0B75" w:rsidRDefault="00A32A7C" w:rsidP="00A32A7C">
            <w:pPr>
              <w:spacing w:after="0" w:line="240" w:lineRule="auto"/>
              <w:jc w:val="center"/>
              <w:rPr>
                <w:b/>
                <w:lang w:eastAsia="tr-TR"/>
              </w:rPr>
            </w:pPr>
            <w:r w:rsidRPr="009C0B75">
              <w:rPr>
                <w:b/>
                <w:lang w:eastAsia="tr-TR"/>
              </w:rPr>
              <w:t>Kaynak İhtiyacı</w:t>
            </w:r>
          </w:p>
        </w:tc>
      </w:tr>
      <w:tr w:rsidR="00A32A7C" w:rsidTr="002B2260">
        <w:trPr>
          <w:trHeight w:val="272"/>
        </w:trPr>
        <w:tc>
          <w:tcPr>
            <w:tcW w:w="5715" w:type="dxa"/>
            <w:vMerge/>
            <w:shd w:val="clear" w:color="auto" w:fill="A8D08D" w:themeFill="accent6" w:themeFillTint="99"/>
            <w:vAlign w:val="center"/>
          </w:tcPr>
          <w:p w:rsidR="00A32A7C" w:rsidRPr="009C0B75" w:rsidRDefault="00A32A7C" w:rsidP="00A32A7C">
            <w:pPr>
              <w:spacing w:after="0" w:line="240" w:lineRule="auto"/>
              <w:jc w:val="center"/>
              <w:rPr>
                <w:b/>
                <w:lang w:eastAsia="tr-TR"/>
              </w:rPr>
            </w:pPr>
          </w:p>
        </w:tc>
        <w:tc>
          <w:tcPr>
            <w:tcW w:w="1255" w:type="dxa"/>
            <w:shd w:val="clear" w:color="auto" w:fill="A8D08D" w:themeFill="accent6" w:themeFillTint="99"/>
            <w:vAlign w:val="center"/>
          </w:tcPr>
          <w:p w:rsidR="00A32A7C" w:rsidRPr="009C0B75" w:rsidRDefault="00A32A7C" w:rsidP="00A32A7C">
            <w:pPr>
              <w:spacing w:after="0" w:line="240" w:lineRule="auto"/>
              <w:jc w:val="center"/>
              <w:rPr>
                <w:b/>
                <w:lang w:eastAsia="tr-TR"/>
              </w:rPr>
            </w:pPr>
            <w:r w:rsidRPr="009C0B75">
              <w:rPr>
                <w:b/>
                <w:lang w:eastAsia="tr-TR"/>
              </w:rPr>
              <w:t>Bütçe</w:t>
            </w:r>
          </w:p>
        </w:tc>
        <w:tc>
          <w:tcPr>
            <w:tcW w:w="1116" w:type="dxa"/>
            <w:shd w:val="clear" w:color="auto" w:fill="A8D08D" w:themeFill="accent6" w:themeFillTint="99"/>
            <w:vAlign w:val="center"/>
          </w:tcPr>
          <w:p w:rsidR="00A32A7C" w:rsidRPr="009C0B75" w:rsidRDefault="00A32A7C" w:rsidP="00A32A7C">
            <w:pPr>
              <w:spacing w:after="0" w:line="240" w:lineRule="auto"/>
              <w:jc w:val="center"/>
              <w:rPr>
                <w:b/>
                <w:lang w:eastAsia="tr-TR"/>
              </w:rPr>
            </w:pPr>
            <w:r w:rsidRPr="009C0B75">
              <w:rPr>
                <w:b/>
                <w:lang w:eastAsia="tr-TR"/>
              </w:rPr>
              <w:t>Bütçe Dışı</w:t>
            </w:r>
          </w:p>
        </w:tc>
        <w:tc>
          <w:tcPr>
            <w:tcW w:w="1249" w:type="dxa"/>
            <w:shd w:val="clear" w:color="auto" w:fill="A8D08D" w:themeFill="accent6" w:themeFillTint="99"/>
            <w:vAlign w:val="center"/>
          </w:tcPr>
          <w:p w:rsidR="00A32A7C" w:rsidRPr="009C0B75" w:rsidRDefault="00A32A7C" w:rsidP="00A32A7C">
            <w:pPr>
              <w:spacing w:after="0" w:line="240" w:lineRule="auto"/>
              <w:jc w:val="center"/>
              <w:rPr>
                <w:b/>
                <w:lang w:eastAsia="tr-TR"/>
              </w:rPr>
            </w:pPr>
            <w:r w:rsidRPr="009C0B75">
              <w:rPr>
                <w:b/>
                <w:lang w:eastAsia="tr-TR"/>
              </w:rPr>
              <w:t>Toplam</w:t>
            </w:r>
          </w:p>
        </w:tc>
      </w:tr>
      <w:tr w:rsidR="00A32A7C" w:rsidTr="002B2260">
        <w:trPr>
          <w:trHeight w:val="1381"/>
        </w:trPr>
        <w:tc>
          <w:tcPr>
            <w:tcW w:w="9337" w:type="dxa"/>
            <w:gridSpan w:val="4"/>
            <w:vAlign w:val="center"/>
          </w:tcPr>
          <w:p w:rsidR="00A32A7C" w:rsidRPr="00190235" w:rsidRDefault="00A32A7C" w:rsidP="00A32A7C">
            <w:pPr>
              <w:spacing w:after="0" w:line="240" w:lineRule="auto"/>
              <w:rPr>
                <w:lang w:eastAsia="tr-TR"/>
              </w:rPr>
            </w:pPr>
            <w:r>
              <w:rPr>
                <w:lang w:eastAsia="tr-TR"/>
              </w:rPr>
              <w:t xml:space="preserve">       Performans Hedefinin gerçekleşmesi için yapılacak faaliyetler müdürlüğümüzün koordinasyonu ve talimatları doğrultusunda, müdürlüğümüze bağlı okul ve kurumlar tarafından yapıldığından, faaliyetlerin maliyeti faaliyeti gerçekleştiren okul ve kurumların bütçelerinden karşılanmakta olup, müdürlüğümüzde herhangi bir kaynak ihtiyacı doğmamaktadır.</w:t>
            </w:r>
          </w:p>
        </w:tc>
      </w:tr>
      <w:tr w:rsidR="00A32A7C" w:rsidTr="002B2260">
        <w:trPr>
          <w:trHeight w:val="421"/>
        </w:trPr>
        <w:tc>
          <w:tcPr>
            <w:tcW w:w="5715" w:type="dxa"/>
            <w:shd w:val="clear" w:color="auto" w:fill="A8D08D" w:themeFill="accent6" w:themeFillTint="99"/>
            <w:vAlign w:val="center"/>
          </w:tcPr>
          <w:p w:rsidR="00A32A7C" w:rsidRPr="009C0B75" w:rsidRDefault="00A32A7C" w:rsidP="00A32A7C">
            <w:pPr>
              <w:spacing w:after="0" w:line="240" w:lineRule="auto"/>
              <w:jc w:val="center"/>
              <w:rPr>
                <w:b/>
                <w:lang w:eastAsia="tr-TR"/>
              </w:rPr>
            </w:pPr>
            <w:r w:rsidRPr="009C0B75">
              <w:rPr>
                <w:b/>
                <w:lang w:eastAsia="tr-TR"/>
              </w:rPr>
              <w:t>Genel Toplam</w:t>
            </w:r>
          </w:p>
        </w:tc>
        <w:tc>
          <w:tcPr>
            <w:tcW w:w="1255" w:type="dxa"/>
            <w:shd w:val="clear" w:color="auto" w:fill="A8D08D" w:themeFill="accent6" w:themeFillTint="99"/>
            <w:vAlign w:val="center"/>
          </w:tcPr>
          <w:p w:rsidR="00A32A7C" w:rsidRPr="00190235" w:rsidRDefault="00A32A7C" w:rsidP="00A32A7C">
            <w:pPr>
              <w:spacing w:after="0" w:line="240" w:lineRule="auto"/>
              <w:jc w:val="right"/>
              <w:rPr>
                <w:rStyle w:val="Gl"/>
                <w:rFonts w:eastAsia="Times New Roman"/>
                <w:bCs w:val="0"/>
              </w:rPr>
            </w:pPr>
            <w:r>
              <w:rPr>
                <w:rStyle w:val="Gl"/>
                <w:rFonts w:eastAsia="Times New Roman"/>
                <w:bCs w:val="0"/>
              </w:rPr>
              <w:t>0</w:t>
            </w:r>
          </w:p>
        </w:tc>
        <w:tc>
          <w:tcPr>
            <w:tcW w:w="1116" w:type="dxa"/>
            <w:shd w:val="clear" w:color="auto" w:fill="A8D08D" w:themeFill="accent6" w:themeFillTint="99"/>
            <w:vAlign w:val="center"/>
          </w:tcPr>
          <w:p w:rsidR="00A32A7C" w:rsidRPr="00190235" w:rsidRDefault="00A32A7C" w:rsidP="00A32A7C">
            <w:pPr>
              <w:spacing w:after="0" w:line="240" w:lineRule="auto"/>
              <w:jc w:val="right"/>
              <w:rPr>
                <w:b/>
                <w:lang w:eastAsia="tr-TR"/>
              </w:rPr>
            </w:pPr>
            <w:r>
              <w:rPr>
                <w:b/>
                <w:lang w:eastAsia="tr-TR"/>
              </w:rPr>
              <w:t>0</w:t>
            </w:r>
          </w:p>
        </w:tc>
        <w:tc>
          <w:tcPr>
            <w:tcW w:w="1249" w:type="dxa"/>
            <w:shd w:val="clear" w:color="auto" w:fill="A8D08D" w:themeFill="accent6" w:themeFillTint="99"/>
            <w:vAlign w:val="center"/>
          </w:tcPr>
          <w:p w:rsidR="00A32A7C" w:rsidRPr="00190235" w:rsidRDefault="00A32A7C" w:rsidP="00A32A7C">
            <w:pPr>
              <w:spacing w:after="0" w:line="240" w:lineRule="auto"/>
              <w:jc w:val="right"/>
              <w:rPr>
                <w:rStyle w:val="Gl"/>
                <w:rFonts w:eastAsia="Times New Roman"/>
                <w:bCs w:val="0"/>
              </w:rPr>
            </w:pPr>
            <w:r>
              <w:rPr>
                <w:rStyle w:val="Gl"/>
                <w:rFonts w:eastAsia="Times New Roman"/>
                <w:bCs w:val="0"/>
              </w:rPr>
              <w:t>0</w:t>
            </w:r>
          </w:p>
        </w:tc>
      </w:tr>
    </w:tbl>
    <w:p w:rsidR="00A32A7C" w:rsidRDefault="00A32A7C" w:rsidP="00021E7B">
      <w:pPr>
        <w:tabs>
          <w:tab w:val="left" w:pos="1997"/>
        </w:tabs>
        <w:rPr>
          <w:sz w:val="24"/>
          <w:szCs w:val="24"/>
          <w:lang w:eastAsia="tr-TR"/>
        </w:rPr>
      </w:pPr>
    </w:p>
    <w:p w:rsidR="00A32A7C" w:rsidRPr="00021E7B" w:rsidRDefault="00A32A7C" w:rsidP="00021E7B">
      <w:pPr>
        <w:tabs>
          <w:tab w:val="left" w:pos="1997"/>
        </w:tabs>
        <w:rPr>
          <w:sz w:val="24"/>
          <w:szCs w:val="24"/>
          <w:lang w:eastAsia="tr-TR"/>
        </w:rPr>
        <w:sectPr w:rsidR="00A32A7C" w:rsidRPr="00021E7B" w:rsidSect="0054206E">
          <w:headerReference w:type="default" r:id="rId23"/>
          <w:type w:val="continuous"/>
          <w:pgSz w:w="11906" w:h="16838" w:code="9"/>
          <w:pgMar w:top="1418" w:right="1134" w:bottom="822" w:left="1418" w:header="0" w:footer="709" w:gutter="0"/>
          <w:cols w:space="708"/>
          <w:docGrid w:linePitch="360"/>
        </w:sectPr>
      </w:pPr>
    </w:p>
    <w:p w:rsidR="00255D8D" w:rsidRDefault="00255D8D" w:rsidP="00234C6E">
      <w:pPr>
        <w:spacing w:after="0" w:line="240" w:lineRule="auto"/>
        <w:ind w:right="-6" w:firstLine="567"/>
        <w:rPr>
          <w:noProof/>
          <w:sz w:val="24"/>
          <w:szCs w:val="24"/>
          <w:lang w:eastAsia="tr-TR"/>
        </w:rPr>
      </w:pPr>
    </w:p>
    <w:p w:rsidR="00A32A7C" w:rsidRDefault="00A32A7C" w:rsidP="00A32A7C">
      <w:pPr>
        <w:spacing w:after="0"/>
        <w:jc w:val="center"/>
        <w:rPr>
          <w:rStyle w:val="Gl"/>
          <w:rFonts w:eastAsia="Times New Roman"/>
          <w:color w:val="0070C0"/>
          <w:sz w:val="24"/>
          <w:szCs w:val="24"/>
        </w:rPr>
      </w:pPr>
      <w:r w:rsidRPr="00FB2F44">
        <w:rPr>
          <w:rStyle w:val="Gl"/>
          <w:rFonts w:eastAsia="Times New Roman"/>
          <w:color w:val="0070C0"/>
          <w:sz w:val="24"/>
          <w:szCs w:val="24"/>
        </w:rPr>
        <w:t>PERFORMANS HEDEFİ TABLOSU</w:t>
      </w:r>
    </w:p>
    <w:tbl>
      <w:tblPr>
        <w:tblStyle w:val="TabloKlavuzu"/>
        <w:tblW w:w="0" w:type="auto"/>
        <w:tblLook w:val="04A0" w:firstRow="1" w:lastRow="0" w:firstColumn="1" w:lastColumn="0" w:noHBand="0" w:noVBand="1"/>
      </w:tblPr>
      <w:tblGrid>
        <w:gridCol w:w="328"/>
        <w:gridCol w:w="1517"/>
        <w:gridCol w:w="1411"/>
        <w:gridCol w:w="141"/>
        <w:gridCol w:w="1492"/>
        <w:gridCol w:w="1251"/>
        <w:gridCol w:w="1117"/>
        <w:gridCol w:w="1117"/>
        <w:gridCol w:w="1112"/>
      </w:tblGrid>
      <w:tr w:rsidR="00A32A7C" w:rsidTr="00A32A7C">
        <w:trPr>
          <w:trHeight w:val="536"/>
        </w:trPr>
        <w:tc>
          <w:tcPr>
            <w:tcW w:w="1845" w:type="dxa"/>
            <w:gridSpan w:val="2"/>
            <w:shd w:val="clear" w:color="auto" w:fill="A8D08D" w:themeFill="accent6" w:themeFillTint="99"/>
            <w:vAlign w:val="center"/>
          </w:tcPr>
          <w:p w:rsidR="00A32A7C" w:rsidRPr="009C0B75" w:rsidRDefault="00A32A7C" w:rsidP="00A32A7C">
            <w:pPr>
              <w:spacing w:after="100" w:afterAutospacing="1" w:line="240" w:lineRule="auto"/>
              <w:rPr>
                <w:b/>
                <w:lang w:eastAsia="tr-TR"/>
              </w:rPr>
            </w:pPr>
            <w:r w:rsidRPr="009C0B75">
              <w:rPr>
                <w:b/>
                <w:lang w:eastAsia="tr-TR"/>
              </w:rPr>
              <w:t>İdare Adı</w:t>
            </w:r>
          </w:p>
        </w:tc>
        <w:tc>
          <w:tcPr>
            <w:tcW w:w="7641" w:type="dxa"/>
            <w:gridSpan w:val="7"/>
            <w:shd w:val="clear" w:color="auto" w:fill="A8D08D" w:themeFill="accent6" w:themeFillTint="99"/>
            <w:vAlign w:val="center"/>
          </w:tcPr>
          <w:p w:rsidR="00A32A7C" w:rsidRPr="00FB2F44" w:rsidRDefault="00FF51A5" w:rsidP="00A32A7C">
            <w:pPr>
              <w:spacing w:after="0" w:line="240" w:lineRule="auto"/>
              <w:rPr>
                <w:lang w:eastAsia="tr-TR"/>
              </w:rPr>
            </w:pPr>
            <w:r>
              <w:rPr>
                <w:lang w:eastAsia="tr-TR"/>
              </w:rPr>
              <w:t>Silifke</w:t>
            </w:r>
            <w:r w:rsidR="00A32A7C" w:rsidRPr="00FB2F44">
              <w:rPr>
                <w:lang w:eastAsia="tr-TR"/>
              </w:rPr>
              <w:t xml:space="preserve"> İl</w:t>
            </w:r>
            <w:r>
              <w:rPr>
                <w:lang w:eastAsia="tr-TR"/>
              </w:rPr>
              <w:t>çe</w:t>
            </w:r>
            <w:r w:rsidR="00A32A7C" w:rsidRPr="00FB2F44">
              <w:rPr>
                <w:lang w:eastAsia="tr-TR"/>
              </w:rPr>
              <w:t xml:space="preserve"> Milli Eğitim Müdürlüğü</w:t>
            </w:r>
          </w:p>
        </w:tc>
      </w:tr>
      <w:tr w:rsidR="00A32A7C" w:rsidTr="00A32A7C">
        <w:tc>
          <w:tcPr>
            <w:tcW w:w="1845" w:type="dxa"/>
            <w:gridSpan w:val="2"/>
            <w:shd w:val="clear" w:color="auto" w:fill="A8D08D" w:themeFill="accent6" w:themeFillTint="99"/>
            <w:vAlign w:val="center"/>
          </w:tcPr>
          <w:p w:rsidR="00A32A7C" w:rsidRPr="009C0B75" w:rsidRDefault="00A32A7C" w:rsidP="00A32A7C">
            <w:pPr>
              <w:spacing w:after="100" w:afterAutospacing="1" w:line="240" w:lineRule="auto"/>
              <w:rPr>
                <w:b/>
                <w:lang w:eastAsia="tr-TR"/>
              </w:rPr>
            </w:pPr>
            <w:r w:rsidRPr="009C0B75">
              <w:rPr>
                <w:b/>
                <w:lang w:eastAsia="tr-TR"/>
              </w:rPr>
              <w:t>Amaç</w:t>
            </w:r>
          </w:p>
        </w:tc>
        <w:tc>
          <w:tcPr>
            <w:tcW w:w="7641" w:type="dxa"/>
            <w:gridSpan w:val="7"/>
            <w:vAlign w:val="center"/>
          </w:tcPr>
          <w:p w:rsidR="00A32A7C" w:rsidRPr="00FB2F44" w:rsidRDefault="00AF3948" w:rsidP="00AF3948">
            <w:pPr>
              <w:spacing w:after="0" w:line="240" w:lineRule="auto"/>
              <w:ind w:right="-6"/>
              <w:rPr>
                <w:lang w:eastAsia="tr-TR"/>
              </w:rPr>
            </w:pPr>
            <w:r w:rsidRPr="00AF3948">
              <w:rPr>
                <w:lang w:eastAsia="tr-TR"/>
              </w:rPr>
              <w:t xml:space="preserve">Müdürlüğümüzün kurumsal kapasitesinin nitelik olarak stratejik yönetim yaklaşımı ile gelişmesi ve yönetim organizasyonu, insan kaynakları, beşeri ve teknolojik alt yapı alanlarında kapasitesini arttırmak için,  plan dönemi süresince;  ölçülebilir, analiz edilebilir ve kontrol edilebilir bir yönetim yapısı oluşturarak stratejilerin hayat bulmasını sağlamak, insan kaynaklarının niteliğini arttırmak, fiziki, mali ve teknolojik alt yapıyı </w:t>
            </w:r>
            <w:proofErr w:type="gramStart"/>
            <w:r w:rsidRPr="00AF3948">
              <w:rPr>
                <w:lang w:eastAsia="tr-TR"/>
              </w:rPr>
              <w:t>vizyona</w:t>
            </w:r>
            <w:proofErr w:type="gramEnd"/>
            <w:r w:rsidRPr="00AF3948">
              <w:rPr>
                <w:lang w:eastAsia="tr-TR"/>
              </w:rPr>
              <w:t xml:space="preserve"> taşıyacak şekilde iyileştirmek.</w:t>
            </w:r>
          </w:p>
        </w:tc>
      </w:tr>
      <w:tr w:rsidR="00A32A7C" w:rsidTr="00A32A7C">
        <w:tc>
          <w:tcPr>
            <w:tcW w:w="1845" w:type="dxa"/>
            <w:gridSpan w:val="2"/>
            <w:shd w:val="clear" w:color="auto" w:fill="A8D08D" w:themeFill="accent6" w:themeFillTint="99"/>
            <w:vAlign w:val="center"/>
          </w:tcPr>
          <w:p w:rsidR="00A32A7C" w:rsidRPr="009C0B75" w:rsidRDefault="00A32A7C" w:rsidP="00A32A7C">
            <w:pPr>
              <w:spacing w:after="100" w:afterAutospacing="1" w:line="240" w:lineRule="auto"/>
              <w:rPr>
                <w:b/>
                <w:lang w:eastAsia="tr-TR"/>
              </w:rPr>
            </w:pPr>
            <w:r w:rsidRPr="009C0B75">
              <w:rPr>
                <w:b/>
                <w:lang w:eastAsia="tr-TR"/>
              </w:rPr>
              <w:t>Hedef</w:t>
            </w:r>
          </w:p>
        </w:tc>
        <w:tc>
          <w:tcPr>
            <w:tcW w:w="7641" w:type="dxa"/>
            <w:gridSpan w:val="7"/>
            <w:vAlign w:val="center"/>
          </w:tcPr>
          <w:p w:rsidR="00A32A7C" w:rsidRPr="00D95F58" w:rsidRDefault="00AF3948" w:rsidP="00AF3948">
            <w:pPr>
              <w:spacing w:after="100" w:afterAutospacing="1" w:line="240" w:lineRule="auto"/>
              <w:rPr>
                <w:noProof/>
                <w:sz w:val="24"/>
                <w:szCs w:val="24"/>
                <w:lang w:eastAsia="tr-TR"/>
              </w:rPr>
            </w:pPr>
            <w:r w:rsidRPr="00AF3948">
              <w:rPr>
                <w:lang w:eastAsia="tr-TR"/>
              </w:rPr>
              <w:t>Müdürlüğümüze bağlı insan kaynaklarından maksimum düzeyde yararlanmak için; personelin planlanması, görevlendirilmesi, değerlendirilmesi ve ödüllendirmesine yönelik objektif bir değerlendirme sistemi oluşturup, planlı eğitimlerle kariyer gelişimine katkıda bulunarak niteliğinin geliştirilmesini sağlamak.</w:t>
            </w:r>
          </w:p>
        </w:tc>
      </w:tr>
      <w:tr w:rsidR="00A32A7C" w:rsidTr="00A32A7C">
        <w:tc>
          <w:tcPr>
            <w:tcW w:w="3397" w:type="dxa"/>
            <w:gridSpan w:val="4"/>
            <w:shd w:val="clear" w:color="auto" w:fill="A8D08D" w:themeFill="accent6" w:themeFillTint="99"/>
            <w:vAlign w:val="center"/>
          </w:tcPr>
          <w:p w:rsidR="00A32A7C" w:rsidRPr="009C0B75" w:rsidRDefault="00A32A7C" w:rsidP="00A32A7C">
            <w:pPr>
              <w:spacing w:after="0" w:line="240" w:lineRule="auto"/>
              <w:rPr>
                <w:b/>
                <w:lang w:eastAsia="tr-TR"/>
              </w:rPr>
            </w:pPr>
            <w:r>
              <w:rPr>
                <w:b/>
                <w:lang w:eastAsia="tr-TR"/>
              </w:rPr>
              <w:t>Performans Hedefi 5</w:t>
            </w:r>
          </w:p>
        </w:tc>
        <w:tc>
          <w:tcPr>
            <w:tcW w:w="6089" w:type="dxa"/>
            <w:gridSpan w:val="5"/>
          </w:tcPr>
          <w:p w:rsidR="00A32A7C" w:rsidRPr="00FB2F44" w:rsidRDefault="00FA72CA" w:rsidP="00F06A6A">
            <w:pPr>
              <w:spacing w:after="100" w:afterAutospacing="1" w:line="240" w:lineRule="auto"/>
              <w:rPr>
                <w:lang w:eastAsia="tr-TR"/>
              </w:rPr>
            </w:pPr>
            <w:r w:rsidRPr="00A32A7C">
              <w:rPr>
                <w:lang w:eastAsia="tr-TR"/>
              </w:rPr>
              <w:t>Müdürlüğümüze bağlı insan kaynaklarından maksimum düzeyde yararlanmak için; personelin planlanması, görevlendirilmesi, değerlendirilmesi ve ödüllendirmesine yönelik objektif bir değerlendirme sistemi oluşturup, planlı eğitimlerle kariyer gelişimine katkıda bulunarak niteliğinin geliştirilmesini sağlamak.</w:t>
            </w:r>
          </w:p>
        </w:tc>
      </w:tr>
      <w:tr w:rsidR="00A32A7C" w:rsidTr="00A32A7C">
        <w:tc>
          <w:tcPr>
            <w:tcW w:w="9486" w:type="dxa"/>
            <w:gridSpan w:val="9"/>
          </w:tcPr>
          <w:p w:rsidR="00A32A7C" w:rsidRPr="00FB2F44" w:rsidRDefault="00FA72CA" w:rsidP="006875EC">
            <w:pPr>
              <w:spacing w:after="100" w:afterAutospacing="1" w:line="240" w:lineRule="auto"/>
              <w:rPr>
                <w:lang w:eastAsia="tr-TR"/>
              </w:rPr>
            </w:pPr>
            <w:r w:rsidRPr="00F06A6A">
              <w:rPr>
                <w:lang w:eastAsia="tr-TR"/>
              </w:rPr>
              <w:t>Müdürlüğümüzün tüm</w:t>
            </w:r>
            <w:r>
              <w:rPr>
                <w:lang w:eastAsia="tr-TR"/>
              </w:rPr>
              <w:t xml:space="preserve"> kademelerinde çalışan personelin</w:t>
            </w:r>
            <w:r w:rsidRPr="00F06A6A">
              <w:rPr>
                <w:lang w:eastAsia="tr-TR"/>
              </w:rPr>
              <w:t xml:space="preserve"> hizmet içi eğitimler</w:t>
            </w:r>
            <w:r>
              <w:rPr>
                <w:lang w:eastAsia="tr-TR"/>
              </w:rPr>
              <w:t xml:space="preserve">e ve </w:t>
            </w:r>
            <w:r w:rsidR="006875EC">
              <w:rPr>
                <w:lang w:eastAsia="tr-TR"/>
              </w:rPr>
              <w:t>ilçemizde</w:t>
            </w:r>
            <w:r>
              <w:rPr>
                <w:lang w:eastAsia="tr-TR"/>
              </w:rPr>
              <w:t xml:space="preserve"> düzenlenen kongre ve toplantılara katılımı sağlanacaktır.</w:t>
            </w:r>
          </w:p>
        </w:tc>
      </w:tr>
      <w:tr w:rsidR="00A32A7C" w:rsidTr="00A32A7C">
        <w:trPr>
          <w:trHeight w:val="498"/>
        </w:trPr>
        <w:tc>
          <w:tcPr>
            <w:tcW w:w="4889" w:type="dxa"/>
            <w:gridSpan w:val="5"/>
            <w:shd w:val="clear" w:color="auto" w:fill="A8D08D" w:themeFill="accent6" w:themeFillTint="99"/>
            <w:vAlign w:val="center"/>
          </w:tcPr>
          <w:p w:rsidR="00A32A7C" w:rsidRPr="009C0B75" w:rsidRDefault="00A32A7C" w:rsidP="00A32A7C">
            <w:pPr>
              <w:spacing w:after="100" w:afterAutospacing="1" w:line="240" w:lineRule="auto"/>
              <w:rPr>
                <w:b/>
                <w:lang w:eastAsia="tr-TR"/>
              </w:rPr>
            </w:pPr>
            <w:r w:rsidRPr="009C0B75">
              <w:rPr>
                <w:b/>
                <w:lang w:eastAsia="tr-TR"/>
              </w:rPr>
              <w:t>Performans Göstergeleri</w:t>
            </w:r>
          </w:p>
        </w:tc>
        <w:tc>
          <w:tcPr>
            <w:tcW w:w="1251" w:type="dxa"/>
            <w:shd w:val="clear" w:color="auto" w:fill="A8D08D" w:themeFill="accent6" w:themeFillTint="99"/>
            <w:vAlign w:val="center"/>
          </w:tcPr>
          <w:p w:rsidR="00A32A7C" w:rsidRPr="009C0B75" w:rsidRDefault="00A32A7C" w:rsidP="00A32A7C">
            <w:pPr>
              <w:spacing w:after="100" w:afterAutospacing="1" w:line="240" w:lineRule="auto"/>
              <w:jc w:val="center"/>
              <w:rPr>
                <w:b/>
                <w:lang w:eastAsia="tr-TR"/>
              </w:rPr>
            </w:pPr>
            <w:r w:rsidRPr="009C0B75">
              <w:rPr>
                <w:b/>
                <w:lang w:eastAsia="tr-TR"/>
              </w:rPr>
              <w:t>Ölçü</w:t>
            </w:r>
          </w:p>
        </w:tc>
        <w:tc>
          <w:tcPr>
            <w:tcW w:w="1117" w:type="dxa"/>
            <w:shd w:val="clear" w:color="auto" w:fill="A8D08D" w:themeFill="accent6" w:themeFillTint="99"/>
            <w:vAlign w:val="center"/>
          </w:tcPr>
          <w:p w:rsidR="00A32A7C" w:rsidRPr="009C0B75" w:rsidRDefault="00A32A7C" w:rsidP="00A32A7C">
            <w:pPr>
              <w:spacing w:after="100" w:afterAutospacing="1" w:line="240" w:lineRule="auto"/>
              <w:jc w:val="center"/>
              <w:rPr>
                <w:b/>
                <w:lang w:eastAsia="tr-TR"/>
              </w:rPr>
            </w:pPr>
            <w:r w:rsidRPr="009C0B75">
              <w:rPr>
                <w:b/>
                <w:lang w:eastAsia="tr-TR"/>
              </w:rPr>
              <w:t>2014</w:t>
            </w:r>
          </w:p>
        </w:tc>
        <w:tc>
          <w:tcPr>
            <w:tcW w:w="1117" w:type="dxa"/>
            <w:shd w:val="clear" w:color="auto" w:fill="A8D08D" w:themeFill="accent6" w:themeFillTint="99"/>
            <w:vAlign w:val="center"/>
          </w:tcPr>
          <w:p w:rsidR="00A32A7C" w:rsidRPr="009C0B75" w:rsidRDefault="00A32A7C" w:rsidP="00A32A7C">
            <w:pPr>
              <w:spacing w:after="100" w:afterAutospacing="1" w:line="240" w:lineRule="auto"/>
              <w:jc w:val="center"/>
              <w:rPr>
                <w:b/>
                <w:lang w:eastAsia="tr-TR"/>
              </w:rPr>
            </w:pPr>
            <w:r w:rsidRPr="009C0B75">
              <w:rPr>
                <w:b/>
                <w:lang w:eastAsia="tr-TR"/>
              </w:rPr>
              <w:t>2015</w:t>
            </w:r>
          </w:p>
        </w:tc>
        <w:tc>
          <w:tcPr>
            <w:tcW w:w="1112" w:type="dxa"/>
            <w:shd w:val="clear" w:color="auto" w:fill="A8D08D" w:themeFill="accent6" w:themeFillTint="99"/>
            <w:vAlign w:val="center"/>
          </w:tcPr>
          <w:p w:rsidR="00A32A7C" w:rsidRPr="009C0B75" w:rsidRDefault="00A32A7C" w:rsidP="00A32A7C">
            <w:pPr>
              <w:spacing w:after="100" w:afterAutospacing="1" w:line="240" w:lineRule="auto"/>
              <w:jc w:val="center"/>
              <w:rPr>
                <w:b/>
                <w:lang w:eastAsia="tr-TR"/>
              </w:rPr>
            </w:pPr>
            <w:r w:rsidRPr="009C0B75">
              <w:rPr>
                <w:b/>
                <w:lang w:eastAsia="tr-TR"/>
              </w:rPr>
              <w:t>2016</w:t>
            </w:r>
          </w:p>
        </w:tc>
      </w:tr>
      <w:tr w:rsidR="00F06A6A" w:rsidTr="00A32A7C">
        <w:tc>
          <w:tcPr>
            <w:tcW w:w="328" w:type="dxa"/>
            <w:vAlign w:val="center"/>
          </w:tcPr>
          <w:p w:rsidR="00F06A6A" w:rsidRDefault="00AF3948" w:rsidP="00F06A6A">
            <w:pPr>
              <w:spacing w:after="100" w:afterAutospacing="1" w:line="240" w:lineRule="auto"/>
              <w:rPr>
                <w:lang w:eastAsia="tr-TR"/>
              </w:rPr>
            </w:pPr>
            <w:r>
              <w:rPr>
                <w:lang w:eastAsia="tr-TR"/>
              </w:rPr>
              <w:t>1</w:t>
            </w:r>
          </w:p>
        </w:tc>
        <w:tc>
          <w:tcPr>
            <w:tcW w:w="4561" w:type="dxa"/>
            <w:gridSpan w:val="4"/>
          </w:tcPr>
          <w:p w:rsidR="00F06A6A" w:rsidRPr="00F06A6A" w:rsidRDefault="00AF3948" w:rsidP="00F06A6A">
            <w:pPr>
              <w:spacing w:after="0" w:line="240" w:lineRule="auto"/>
              <w:jc w:val="left"/>
              <w:rPr>
                <w:bCs/>
              </w:rPr>
            </w:pPr>
            <w:r>
              <w:rPr>
                <w:bCs/>
              </w:rPr>
              <w:t>Hizmet İçi Eğitime Alınan Personel Sayısı</w:t>
            </w:r>
          </w:p>
        </w:tc>
        <w:tc>
          <w:tcPr>
            <w:tcW w:w="1251" w:type="dxa"/>
            <w:vAlign w:val="center"/>
          </w:tcPr>
          <w:p w:rsidR="00F06A6A" w:rsidRPr="00FB2F44" w:rsidRDefault="00AF3948" w:rsidP="00F06A6A">
            <w:pPr>
              <w:spacing w:after="0" w:line="240" w:lineRule="auto"/>
              <w:jc w:val="center"/>
              <w:rPr>
                <w:lang w:eastAsia="tr-TR"/>
              </w:rPr>
            </w:pPr>
            <w:r>
              <w:rPr>
                <w:lang w:eastAsia="tr-TR"/>
              </w:rPr>
              <w:t>Sayı</w:t>
            </w:r>
          </w:p>
        </w:tc>
        <w:tc>
          <w:tcPr>
            <w:tcW w:w="1117" w:type="dxa"/>
            <w:vAlign w:val="center"/>
          </w:tcPr>
          <w:p w:rsidR="00F06A6A" w:rsidRPr="00F06A6A" w:rsidRDefault="00AF3948" w:rsidP="00F06A6A">
            <w:pPr>
              <w:spacing w:after="0" w:line="240" w:lineRule="auto"/>
              <w:jc w:val="center"/>
            </w:pPr>
            <w:r>
              <w:t>23</w:t>
            </w:r>
          </w:p>
        </w:tc>
        <w:tc>
          <w:tcPr>
            <w:tcW w:w="1117" w:type="dxa"/>
            <w:vAlign w:val="center"/>
          </w:tcPr>
          <w:p w:rsidR="00F06A6A" w:rsidRPr="00F06A6A" w:rsidRDefault="00851262" w:rsidP="00F06A6A">
            <w:pPr>
              <w:spacing w:after="0" w:line="240" w:lineRule="auto"/>
              <w:jc w:val="center"/>
            </w:pPr>
            <w:r>
              <w:t>102</w:t>
            </w:r>
          </w:p>
        </w:tc>
        <w:tc>
          <w:tcPr>
            <w:tcW w:w="1112" w:type="dxa"/>
            <w:vAlign w:val="center"/>
          </w:tcPr>
          <w:p w:rsidR="00F06A6A" w:rsidRPr="00F06A6A" w:rsidRDefault="00C414F5" w:rsidP="00F06A6A">
            <w:pPr>
              <w:spacing w:after="0" w:line="240" w:lineRule="auto"/>
              <w:jc w:val="center"/>
            </w:pPr>
            <w:r>
              <w:t>26</w:t>
            </w:r>
          </w:p>
        </w:tc>
      </w:tr>
      <w:tr w:rsidR="00F06A6A" w:rsidTr="00A32A7C">
        <w:tc>
          <w:tcPr>
            <w:tcW w:w="328" w:type="dxa"/>
            <w:vAlign w:val="center"/>
          </w:tcPr>
          <w:p w:rsidR="00F06A6A" w:rsidRDefault="00AF3948" w:rsidP="00F06A6A">
            <w:pPr>
              <w:spacing w:after="100" w:afterAutospacing="1" w:line="240" w:lineRule="auto"/>
              <w:rPr>
                <w:lang w:eastAsia="tr-TR"/>
              </w:rPr>
            </w:pPr>
            <w:r>
              <w:rPr>
                <w:lang w:eastAsia="tr-TR"/>
              </w:rPr>
              <w:t>2</w:t>
            </w:r>
          </w:p>
        </w:tc>
        <w:tc>
          <w:tcPr>
            <w:tcW w:w="4561" w:type="dxa"/>
            <w:gridSpan w:val="4"/>
          </w:tcPr>
          <w:p w:rsidR="00F06A6A" w:rsidRPr="00F06A6A" w:rsidRDefault="00F06A6A" w:rsidP="00F06A6A">
            <w:pPr>
              <w:spacing w:after="0" w:line="240" w:lineRule="auto"/>
              <w:jc w:val="left"/>
              <w:rPr>
                <w:bCs/>
              </w:rPr>
            </w:pPr>
            <w:r w:rsidRPr="00F06A6A">
              <w:rPr>
                <w:bCs/>
              </w:rPr>
              <w:t xml:space="preserve">Mahalli </w:t>
            </w:r>
            <w:proofErr w:type="spellStart"/>
            <w:r w:rsidRPr="00F06A6A">
              <w:rPr>
                <w:bCs/>
              </w:rPr>
              <w:t>Hizmetiçi</w:t>
            </w:r>
            <w:proofErr w:type="spellEnd"/>
            <w:r w:rsidRPr="00F06A6A">
              <w:rPr>
                <w:bCs/>
              </w:rPr>
              <w:t xml:space="preserve"> Eğitim Sayısı</w:t>
            </w:r>
          </w:p>
        </w:tc>
        <w:tc>
          <w:tcPr>
            <w:tcW w:w="1251" w:type="dxa"/>
            <w:vAlign w:val="center"/>
          </w:tcPr>
          <w:p w:rsidR="00F06A6A" w:rsidRPr="00FB2F44" w:rsidRDefault="00F06A6A" w:rsidP="00F06A6A">
            <w:pPr>
              <w:spacing w:after="0" w:line="240" w:lineRule="auto"/>
              <w:jc w:val="center"/>
              <w:rPr>
                <w:lang w:eastAsia="tr-TR"/>
              </w:rPr>
            </w:pPr>
            <w:r>
              <w:rPr>
                <w:lang w:eastAsia="tr-TR"/>
              </w:rPr>
              <w:t>Sayı</w:t>
            </w:r>
          </w:p>
        </w:tc>
        <w:tc>
          <w:tcPr>
            <w:tcW w:w="1117" w:type="dxa"/>
            <w:vAlign w:val="center"/>
          </w:tcPr>
          <w:p w:rsidR="00F06A6A" w:rsidRPr="00F06A6A" w:rsidRDefault="00AF3948" w:rsidP="00F06A6A">
            <w:pPr>
              <w:spacing w:after="0" w:line="240" w:lineRule="auto"/>
              <w:jc w:val="center"/>
            </w:pPr>
            <w:r>
              <w:t>19</w:t>
            </w:r>
          </w:p>
        </w:tc>
        <w:tc>
          <w:tcPr>
            <w:tcW w:w="1117" w:type="dxa"/>
            <w:vAlign w:val="center"/>
          </w:tcPr>
          <w:p w:rsidR="00F06A6A" w:rsidRPr="00F06A6A" w:rsidRDefault="00851262" w:rsidP="00F06A6A">
            <w:pPr>
              <w:spacing w:after="0" w:line="240" w:lineRule="auto"/>
              <w:jc w:val="center"/>
            </w:pPr>
            <w:r>
              <w:t>105</w:t>
            </w:r>
          </w:p>
        </w:tc>
        <w:tc>
          <w:tcPr>
            <w:tcW w:w="1112" w:type="dxa"/>
            <w:vAlign w:val="center"/>
          </w:tcPr>
          <w:p w:rsidR="00F06A6A" w:rsidRPr="00F06A6A" w:rsidRDefault="00C414F5" w:rsidP="00F06A6A">
            <w:pPr>
              <w:spacing w:after="0" w:line="240" w:lineRule="auto"/>
              <w:jc w:val="center"/>
            </w:pPr>
            <w:r>
              <w:t>21</w:t>
            </w:r>
          </w:p>
        </w:tc>
      </w:tr>
      <w:tr w:rsidR="00F06A6A" w:rsidTr="00A32A7C">
        <w:tc>
          <w:tcPr>
            <w:tcW w:w="328" w:type="dxa"/>
            <w:vAlign w:val="center"/>
          </w:tcPr>
          <w:p w:rsidR="00F06A6A" w:rsidRDefault="00AF3948" w:rsidP="00F06A6A">
            <w:pPr>
              <w:spacing w:after="100" w:afterAutospacing="1" w:line="240" w:lineRule="auto"/>
              <w:rPr>
                <w:lang w:eastAsia="tr-TR"/>
              </w:rPr>
            </w:pPr>
            <w:r>
              <w:rPr>
                <w:lang w:eastAsia="tr-TR"/>
              </w:rPr>
              <w:t>3</w:t>
            </w:r>
          </w:p>
        </w:tc>
        <w:tc>
          <w:tcPr>
            <w:tcW w:w="4561" w:type="dxa"/>
            <w:gridSpan w:val="4"/>
          </w:tcPr>
          <w:p w:rsidR="00F06A6A" w:rsidRPr="00F06A6A" w:rsidRDefault="00F06A6A" w:rsidP="00F06A6A">
            <w:pPr>
              <w:spacing w:after="0" w:line="240" w:lineRule="auto"/>
              <w:jc w:val="left"/>
              <w:rPr>
                <w:bCs/>
              </w:rPr>
            </w:pPr>
            <w:r w:rsidRPr="00F06A6A">
              <w:rPr>
                <w:bCs/>
              </w:rPr>
              <w:t xml:space="preserve">Mahalli </w:t>
            </w:r>
            <w:proofErr w:type="spellStart"/>
            <w:r w:rsidRPr="00F06A6A">
              <w:rPr>
                <w:bCs/>
              </w:rPr>
              <w:t>Hizmetiçi</w:t>
            </w:r>
            <w:proofErr w:type="spellEnd"/>
            <w:r w:rsidRPr="00F06A6A">
              <w:rPr>
                <w:bCs/>
              </w:rPr>
              <w:t xml:space="preserve"> Eğitime Katılan Personel Sayısı</w:t>
            </w:r>
          </w:p>
        </w:tc>
        <w:tc>
          <w:tcPr>
            <w:tcW w:w="1251" w:type="dxa"/>
            <w:vAlign w:val="center"/>
          </w:tcPr>
          <w:p w:rsidR="00F06A6A" w:rsidRPr="00FB2F44" w:rsidRDefault="00F06A6A" w:rsidP="00F06A6A">
            <w:pPr>
              <w:spacing w:after="0" w:line="240" w:lineRule="auto"/>
              <w:jc w:val="center"/>
              <w:rPr>
                <w:lang w:eastAsia="tr-TR"/>
              </w:rPr>
            </w:pPr>
            <w:r>
              <w:rPr>
                <w:lang w:eastAsia="tr-TR"/>
              </w:rPr>
              <w:t>Sayı</w:t>
            </w:r>
          </w:p>
        </w:tc>
        <w:tc>
          <w:tcPr>
            <w:tcW w:w="1117" w:type="dxa"/>
            <w:vAlign w:val="center"/>
          </w:tcPr>
          <w:p w:rsidR="00F06A6A" w:rsidRPr="00F06A6A" w:rsidRDefault="00AF3948" w:rsidP="00F06A6A">
            <w:pPr>
              <w:spacing w:after="0" w:line="240" w:lineRule="auto"/>
              <w:jc w:val="center"/>
            </w:pPr>
            <w:r>
              <w:t>66</w:t>
            </w:r>
            <w:r w:rsidR="00C414F5">
              <w:t>0</w:t>
            </w:r>
          </w:p>
        </w:tc>
        <w:tc>
          <w:tcPr>
            <w:tcW w:w="1117" w:type="dxa"/>
            <w:vAlign w:val="center"/>
          </w:tcPr>
          <w:p w:rsidR="00F06A6A" w:rsidRPr="00F06A6A" w:rsidRDefault="00851262" w:rsidP="00F06A6A">
            <w:pPr>
              <w:spacing w:after="0" w:line="240" w:lineRule="auto"/>
              <w:jc w:val="center"/>
            </w:pPr>
            <w:r>
              <w:t>3573</w:t>
            </w:r>
          </w:p>
        </w:tc>
        <w:tc>
          <w:tcPr>
            <w:tcW w:w="1112" w:type="dxa"/>
            <w:vAlign w:val="center"/>
          </w:tcPr>
          <w:p w:rsidR="00F06A6A" w:rsidRPr="00F06A6A" w:rsidRDefault="00C414F5" w:rsidP="00F06A6A">
            <w:pPr>
              <w:spacing w:after="0" w:line="240" w:lineRule="auto"/>
              <w:jc w:val="center"/>
            </w:pPr>
            <w:r>
              <w:t>700</w:t>
            </w:r>
          </w:p>
        </w:tc>
      </w:tr>
      <w:tr w:rsidR="00F06A6A" w:rsidTr="00A32A7C">
        <w:tc>
          <w:tcPr>
            <w:tcW w:w="328" w:type="dxa"/>
            <w:vAlign w:val="center"/>
          </w:tcPr>
          <w:p w:rsidR="00F06A6A" w:rsidRDefault="00AF3948" w:rsidP="00F06A6A">
            <w:pPr>
              <w:spacing w:after="100" w:afterAutospacing="1" w:line="240" w:lineRule="auto"/>
              <w:rPr>
                <w:lang w:eastAsia="tr-TR"/>
              </w:rPr>
            </w:pPr>
            <w:r>
              <w:rPr>
                <w:lang w:eastAsia="tr-TR"/>
              </w:rPr>
              <w:t>4</w:t>
            </w:r>
          </w:p>
        </w:tc>
        <w:tc>
          <w:tcPr>
            <w:tcW w:w="4561" w:type="dxa"/>
            <w:gridSpan w:val="4"/>
          </w:tcPr>
          <w:p w:rsidR="00F06A6A" w:rsidRPr="00F06A6A" w:rsidRDefault="00C414F5" w:rsidP="00F06A6A">
            <w:pPr>
              <w:spacing w:after="0" w:line="240" w:lineRule="auto"/>
              <w:jc w:val="left"/>
              <w:rPr>
                <w:bCs/>
              </w:rPr>
            </w:pPr>
            <w:r>
              <w:rPr>
                <w:bCs/>
              </w:rPr>
              <w:t>Ödül Verilen</w:t>
            </w:r>
            <w:r w:rsidR="00F06A6A" w:rsidRPr="00F06A6A">
              <w:rPr>
                <w:bCs/>
              </w:rPr>
              <w:t xml:space="preserve"> Personel Sayısı</w:t>
            </w:r>
          </w:p>
        </w:tc>
        <w:tc>
          <w:tcPr>
            <w:tcW w:w="1251" w:type="dxa"/>
            <w:vAlign w:val="center"/>
          </w:tcPr>
          <w:p w:rsidR="00F06A6A" w:rsidRPr="00FB2F44" w:rsidRDefault="00F06A6A" w:rsidP="00F06A6A">
            <w:pPr>
              <w:spacing w:after="0" w:line="240" w:lineRule="auto"/>
              <w:jc w:val="center"/>
              <w:rPr>
                <w:lang w:eastAsia="tr-TR"/>
              </w:rPr>
            </w:pPr>
            <w:r>
              <w:rPr>
                <w:lang w:eastAsia="tr-TR"/>
              </w:rPr>
              <w:t>Sayı</w:t>
            </w:r>
          </w:p>
        </w:tc>
        <w:tc>
          <w:tcPr>
            <w:tcW w:w="1117" w:type="dxa"/>
            <w:vAlign w:val="center"/>
          </w:tcPr>
          <w:p w:rsidR="00F06A6A" w:rsidRPr="00F06A6A" w:rsidRDefault="00C414F5" w:rsidP="00F06A6A">
            <w:pPr>
              <w:spacing w:after="0" w:line="240" w:lineRule="auto"/>
              <w:jc w:val="center"/>
            </w:pPr>
            <w:r>
              <w:t>8</w:t>
            </w:r>
          </w:p>
        </w:tc>
        <w:tc>
          <w:tcPr>
            <w:tcW w:w="1117" w:type="dxa"/>
            <w:vAlign w:val="center"/>
          </w:tcPr>
          <w:p w:rsidR="00F06A6A" w:rsidRPr="00F06A6A" w:rsidRDefault="00AE5023" w:rsidP="00AE5023">
            <w:pPr>
              <w:spacing w:after="0" w:line="240" w:lineRule="auto"/>
              <w:jc w:val="center"/>
            </w:pPr>
            <w:r>
              <w:t>0</w:t>
            </w:r>
          </w:p>
        </w:tc>
        <w:tc>
          <w:tcPr>
            <w:tcW w:w="1112" w:type="dxa"/>
            <w:vAlign w:val="center"/>
          </w:tcPr>
          <w:p w:rsidR="00F06A6A" w:rsidRPr="00F06A6A" w:rsidRDefault="00C414F5" w:rsidP="00F06A6A">
            <w:pPr>
              <w:spacing w:after="0" w:line="240" w:lineRule="auto"/>
              <w:jc w:val="center"/>
            </w:pPr>
            <w:r>
              <w:t>10</w:t>
            </w:r>
          </w:p>
        </w:tc>
      </w:tr>
      <w:tr w:rsidR="00F06A6A" w:rsidTr="00F06A6A">
        <w:tc>
          <w:tcPr>
            <w:tcW w:w="328" w:type="dxa"/>
            <w:vMerge w:val="restart"/>
            <w:vAlign w:val="center"/>
          </w:tcPr>
          <w:p w:rsidR="00F06A6A" w:rsidRDefault="00AF3948" w:rsidP="00F06A6A">
            <w:pPr>
              <w:spacing w:after="100" w:afterAutospacing="1" w:line="240" w:lineRule="auto"/>
              <w:rPr>
                <w:lang w:eastAsia="tr-TR"/>
              </w:rPr>
            </w:pPr>
            <w:r>
              <w:rPr>
                <w:lang w:eastAsia="tr-TR"/>
              </w:rPr>
              <w:t>5</w:t>
            </w:r>
          </w:p>
        </w:tc>
        <w:tc>
          <w:tcPr>
            <w:tcW w:w="2928" w:type="dxa"/>
            <w:gridSpan w:val="2"/>
            <w:vMerge w:val="restart"/>
            <w:vAlign w:val="center"/>
          </w:tcPr>
          <w:p w:rsidR="00F06A6A" w:rsidRPr="00F06A6A" w:rsidRDefault="00F06A6A" w:rsidP="00F06A6A">
            <w:pPr>
              <w:spacing w:after="0" w:line="240" w:lineRule="auto"/>
              <w:jc w:val="left"/>
              <w:rPr>
                <w:bCs/>
              </w:rPr>
            </w:pPr>
            <w:r w:rsidRPr="00F06A6A">
              <w:rPr>
                <w:bCs/>
              </w:rPr>
              <w:t>Öğretmen Başına Düşen Öğrenci Sayısı</w:t>
            </w:r>
          </w:p>
        </w:tc>
        <w:tc>
          <w:tcPr>
            <w:tcW w:w="1633" w:type="dxa"/>
            <w:gridSpan w:val="2"/>
          </w:tcPr>
          <w:p w:rsidR="00F06A6A" w:rsidRPr="00F06A6A" w:rsidRDefault="00F06A6A" w:rsidP="00F06A6A">
            <w:pPr>
              <w:spacing w:after="0" w:line="240" w:lineRule="auto"/>
              <w:jc w:val="left"/>
              <w:rPr>
                <w:bCs/>
              </w:rPr>
            </w:pPr>
            <w:r w:rsidRPr="00F06A6A">
              <w:rPr>
                <w:bCs/>
              </w:rPr>
              <w:t>İlkokul</w:t>
            </w:r>
          </w:p>
        </w:tc>
        <w:tc>
          <w:tcPr>
            <w:tcW w:w="1251" w:type="dxa"/>
            <w:vAlign w:val="center"/>
          </w:tcPr>
          <w:p w:rsidR="00F06A6A" w:rsidRPr="00FB2F44" w:rsidRDefault="00F06A6A" w:rsidP="00F06A6A">
            <w:pPr>
              <w:spacing w:after="0" w:line="240" w:lineRule="auto"/>
              <w:jc w:val="center"/>
              <w:rPr>
                <w:lang w:eastAsia="tr-TR"/>
              </w:rPr>
            </w:pPr>
            <w:r>
              <w:rPr>
                <w:lang w:eastAsia="tr-TR"/>
              </w:rPr>
              <w:t>Sayı</w:t>
            </w:r>
          </w:p>
        </w:tc>
        <w:tc>
          <w:tcPr>
            <w:tcW w:w="1117" w:type="dxa"/>
            <w:vAlign w:val="center"/>
          </w:tcPr>
          <w:p w:rsidR="00F06A6A" w:rsidRPr="00F06A6A" w:rsidRDefault="00C414F5" w:rsidP="00F06A6A">
            <w:pPr>
              <w:spacing w:after="0" w:line="240" w:lineRule="auto"/>
              <w:jc w:val="center"/>
            </w:pPr>
            <w:r>
              <w:t>25,78</w:t>
            </w:r>
          </w:p>
        </w:tc>
        <w:tc>
          <w:tcPr>
            <w:tcW w:w="1117" w:type="dxa"/>
            <w:vAlign w:val="center"/>
          </w:tcPr>
          <w:p w:rsidR="00F06A6A" w:rsidRPr="00F06A6A" w:rsidRDefault="002A34B0" w:rsidP="00F06A6A">
            <w:pPr>
              <w:spacing w:after="0" w:line="240" w:lineRule="auto"/>
              <w:jc w:val="center"/>
            </w:pPr>
            <w:r>
              <w:t>17,24</w:t>
            </w:r>
          </w:p>
        </w:tc>
        <w:tc>
          <w:tcPr>
            <w:tcW w:w="1112" w:type="dxa"/>
            <w:vAlign w:val="center"/>
          </w:tcPr>
          <w:p w:rsidR="00F06A6A" w:rsidRPr="00F06A6A" w:rsidRDefault="006A031F" w:rsidP="00F06A6A">
            <w:pPr>
              <w:spacing w:after="0" w:line="240" w:lineRule="auto"/>
              <w:jc w:val="center"/>
            </w:pPr>
            <w:r>
              <w:t>17,26</w:t>
            </w:r>
          </w:p>
        </w:tc>
      </w:tr>
      <w:tr w:rsidR="00F06A6A" w:rsidTr="00F06A6A">
        <w:tc>
          <w:tcPr>
            <w:tcW w:w="328" w:type="dxa"/>
            <w:vMerge/>
            <w:vAlign w:val="center"/>
          </w:tcPr>
          <w:p w:rsidR="00F06A6A" w:rsidRDefault="00F06A6A" w:rsidP="00F06A6A">
            <w:pPr>
              <w:spacing w:after="100" w:afterAutospacing="1" w:line="240" w:lineRule="auto"/>
              <w:rPr>
                <w:lang w:eastAsia="tr-TR"/>
              </w:rPr>
            </w:pPr>
          </w:p>
        </w:tc>
        <w:tc>
          <w:tcPr>
            <w:tcW w:w="2928" w:type="dxa"/>
            <w:gridSpan w:val="2"/>
            <w:vMerge/>
          </w:tcPr>
          <w:p w:rsidR="00F06A6A" w:rsidRPr="00EE235C" w:rsidRDefault="00F06A6A" w:rsidP="00F06A6A">
            <w:pPr>
              <w:spacing w:after="0" w:line="240" w:lineRule="auto"/>
              <w:jc w:val="left"/>
              <w:rPr>
                <w:bCs/>
              </w:rPr>
            </w:pPr>
          </w:p>
        </w:tc>
        <w:tc>
          <w:tcPr>
            <w:tcW w:w="1633" w:type="dxa"/>
            <w:gridSpan w:val="2"/>
          </w:tcPr>
          <w:p w:rsidR="00F06A6A" w:rsidRPr="00EE235C" w:rsidRDefault="00F06A6A" w:rsidP="00F06A6A">
            <w:pPr>
              <w:spacing w:after="0" w:line="240" w:lineRule="auto"/>
              <w:jc w:val="left"/>
              <w:rPr>
                <w:bCs/>
              </w:rPr>
            </w:pPr>
            <w:r w:rsidRPr="00F06A6A">
              <w:rPr>
                <w:bCs/>
              </w:rPr>
              <w:t>Ortaokul</w:t>
            </w:r>
          </w:p>
        </w:tc>
        <w:tc>
          <w:tcPr>
            <w:tcW w:w="1251" w:type="dxa"/>
            <w:vAlign w:val="center"/>
          </w:tcPr>
          <w:p w:rsidR="00F06A6A" w:rsidRPr="00FB2F44" w:rsidRDefault="00F06A6A" w:rsidP="00F06A6A">
            <w:pPr>
              <w:spacing w:after="0" w:line="240" w:lineRule="auto"/>
              <w:jc w:val="center"/>
              <w:rPr>
                <w:lang w:eastAsia="tr-TR"/>
              </w:rPr>
            </w:pPr>
            <w:r>
              <w:rPr>
                <w:lang w:eastAsia="tr-TR"/>
              </w:rPr>
              <w:t>Sayı</w:t>
            </w:r>
          </w:p>
        </w:tc>
        <w:tc>
          <w:tcPr>
            <w:tcW w:w="1117" w:type="dxa"/>
            <w:vAlign w:val="center"/>
          </w:tcPr>
          <w:p w:rsidR="00F06A6A" w:rsidRPr="00F06A6A" w:rsidRDefault="00F06A6A" w:rsidP="00F06A6A">
            <w:pPr>
              <w:spacing w:after="0" w:line="240" w:lineRule="auto"/>
              <w:jc w:val="center"/>
            </w:pPr>
          </w:p>
        </w:tc>
        <w:tc>
          <w:tcPr>
            <w:tcW w:w="1117" w:type="dxa"/>
            <w:vAlign w:val="center"/>
          </w:tcPr>
          <w:p w:rsidR="00F06A6A" w:rsidRPr="00F06A6A" w:rsidRDefault="00CF7D5F" w:rsidP="00F06A6A">
            <w:pPr>
              <w:spacing w:after="0" w:line="240" w:lineRule="auto"/>
              <w:jc w:val="center"/>
            </w:pPr>
            <w:r>
              <w:t>14,25</w:t>
            </w:r>
          </w:p>
        </w:tc>
        <w:tc>
          <w:tcPr>
            <w:tcW w:w="1112" w:type="dxa"/>
            <w:vAlign w:val="center"/>
          </w:tcPr>
          <w:p w:rsidR="00F06A6A" w:rsidRPr="00F06A6A" w:rsidRDefault="006A031F" w:rsidP="00F06A6A">
            <w:pPr>
              <w:spacing w:after="0" w:line="240" w:lineRule="auto"/>
              <w:jc w:val="center"/>
            </w:pPr>
            <w:r>
              <w:t>14,30</w:t>
            </w:r>
          </w:p>
        </w:tc>
      </w:tr>
      <w:tr w:rsidR="00F06A6A" w:rsidTr="00F06A6A">
        <w:tc>
          <w:tcPr>
            <w:tcW w:w="328" w:type="dxa"/>
            <w:vMerge/>
            <w:vAlign w:val="center"/>
          </w:tcPr>
          <w:p w:rsidR="00F06A6A" w:rsidRDefault="00F06A6A" w:rsidP="00F06A6A">
            <w:pPr>
              <w:spacing w:after="100" w:afterAutospacing="1" w:line="240" w:lineRule="auto"/>
              <w:rPr>
                <w:lang w:eastAsia="tr-TR"/>
              </w:rPr>
            </w:pPr>
          </w:p>
        </w:tc>
        <w:tc>
          <w:tcPr>
            <w:tcW w:w="2928" w:type="dxa"/>
            <w:gridSpan w:val="2"/>
            <w:vMerge/>
          </w:tcPr>
          <w:p w:rsidR="00F06A6A" w:rsidRPr="00EE235C" w:rsidRDefault="00F06A6A" w:rsidP="00F06A6A">
            <w:pPr>
              <w:spacing w:after="0" w:line="240" w:lineRule="auto"/>
              <w:jc w:val="left"/>
              <w:rPr>
                <w:bCs/>
              </w:rPr>
            </w:pPr>
          </w:p>
        </w:tc>
        <w:tc>
          <w:tcPr>
            <w:tcW w:w="1633" w:type="dxa"/>
            <w:gridSpan w:val="2"/>
          </w:tcPr>
          <w:p w:rsidR="00F06A6A" w:rsidRPr="00EE235C" w:rsidRDefault="00F06A6A" w:rsidP="00F06A6A">
            <w:pPr>
              <w:spacing w:after="0" w:line="240" w:lineRule="auto"/>
              <w:jc w:val="left"/>
              <w:rPr>
                <w:bCs/>
              </w:rPr>
            </w:pPr>
            <w:r w:rsidRPr="00F06A6A">
              <w:rPr>
                <w:bCs/>
              </w:rPr>
              <w:t>Ortaöğretim</w:t>
            </w:r>
          </w:p>
        </w:tc>
        <w:tc>
          <w:tcPr>
            <w:tcW w:w="1251" w:type="dxa"/>
            <w:vAlign w:val="center"/>
          </w:tcPr>
          <w:p w:rsidR="00F06A6A" w:rsidRPr="00FB2F44" w:rsidRDefault="00F06A6A" w:rsidP="00F06A6A">
            <w:pPr>
              <w:spacing w:after="0" w:line="240" w:lineRule="auto"/>
              <w:jc w:val="center"/>
              <w:rPr>
                <w:lang w:eastAsia="tr-TR"/>
              </w:rPr>
            </w:pPr>
            <w:r>
              <w:rPr>
                <w:lang w:eastAsia="tr-TR"/>
              </w:rPr>
              <w:t>Sayı</w:t>
            </w:r>
          </w:p>
        </w:tc>
        <w:tc>
          <w:tcPr>
            <w:tcW w:w="1117" w:type="dxa"/>
            <w:vAlign w:val="center"/>
          </w:tcPr>
          <w:p w:rsidR="00F06A6A" w:rsidRPr="00F06A6A" w:rsidRDefault="00F06A6A" w:rsidP="00F06A6A">
            <w:pPr>
              <w:spacing w:after="0" w:line="240" w:lineRule="auto"/>
              <w:jc w:val="center"/>
            </w:pPr>
          </w:p>
        </w:tc>
        <w:tc>
          <w:tcPr>
            <w:tcW w:w="1117" w:type="dxa"/>
            <w:vAlign w:val="center"/>
          </w:tcPr>
          <w:p w:rsidR="00F06A6A" w:rsidRPr="00F06A6A" w:rsidRDefault="00CF7D5F" w:rsidP="00F06A6A">
            <w:pPr>
              <w:spacing w:after="0" w:line="240" w:lineRule="auto"/>
              <w:jc w:val="center"/>
            </w:pPr>
            <w:r>
              <w:t>12,88</w:t>
            </w:r>
          </w:p>
        </w:tc>
        <w:tc>
          <w:tcPr>
            <w:tcW w:w="1112" w:type="dxa"/>
            <w:vAlign w:val="center"/>
          </w:tcPr>
          <w:p w:rsidR="00F06A6A" w:rsidRPr="00F06A6A" w:rsidRDefault="006A031F" w:rsidP="00F06A6A">
            <w:pPr>
              <w:spacing w:after="0" w:line="240" w:lineRule="auto"/>
              <w:jc w:val="center"/>
            </w:pPr>
            <w:r>
              <w:t>12,96</w:t>
            </w:r>
          </w:p>
        </w:tc>
      </w:tr>
    </w:tbl>
    <w:p w:rsidR="00A32A7C" w:rsidRPr="00F06A6A" w:rsidRDefault="00A32A7C" w:rsidP="00234C6E">
      <w:pPr>
        <w:spacing w:after="0" w:line="240" w:lineRule="auto"/>
        <w:ind w:right="-6" w:firstLine="567"/>
        <w:rPr>
          <w:noProof/>
          <w:sz w:val="12"/>
          <w:szCs w:val="12"/>
          <w:lang w:eastAsia="tr-TR"/>
        </w:rPr>
      </w:pPr>
    </w:p>
    <w:tbl>
      <w:tblPr>
        <w:tblStyle w:val="TabloKlavuzu"/>
        <w:tblW w:w="0" w:type="auto"/>
        <w:tblLayout w:type="fixed"/>
        <w:tblLook w:val="04A0" w:firstRow="1" w:lastRow="0" w:firstColumn="1" w:lastColumn="0" w:noHBand="0" w:noVBand="1"/>
      </w:tblPr>
      <w:tblGrid>
        <w:gridCol w:w="5807"/>
        <w:gridCol w:w="1276"/>
        <w:gridCol w:w="1134"/>
        <w:gridCol w:w="1269"/>
      </w:tblGrid>
      <w:tr w:rsidR="00F06A6A" w:rsidTr="009C0232">
        <w:tc>
          <w:tcPr>
            <w:tcW w:w="5807" w:type="dxa"/>
            <w:vMerge w:val="restart"/>
            <w:shd w:val="clear" w:color="auto" w:fill="A8D08D" w:themeFill="accent6" w:themeFillTint="99"/>
            <w:vAlign w:val="center"/>
          </w:tcPr>
          <w:p w:rsidR="00F06A6A" w:rsidRPr="009C0B75" w:rsidRDefault="00F06A6A" w:rsidP="009C0232">
            <w:pPr>
              <w:spacing w:after="0" w:line="240" w:lineRule="auto"/>
              <w:jc w:val="center"/>
              <w:rPr>
                <w:b/>
                <w:lang w:eastAsia="tr-TR"/>
              </w:rPr>
            </w:pPr>
            <w:r w:rsidRPr="009C0B75">
              <w:rPr>
                <w:b/>
                <w:lang w:eastAsia="tr-TR"/>
              </w:rPr>
              <w:t>Faaliyetler</w:t>
            </w:r>
          </w:p>
        </w:tc>
        <w:tc>
          <w:tcPr>
            <w:tcW w:w="3679" w:type="dxa"/>
            <w:gridSpan w:val="3"/>
            <w:shd w:val="clear" w:color="auto" w:fill="A8D08D" w:themeFill="accent6" w:themeFillTint="99"/>
            <w:vAlign w:val="center"/>
          </w:tcPr>
          <w:p w:rsidR="00F06A6A" w:rsidRPr="009C0B75" w:rsidRDefault="00F06A6A" w:rsidP="009C0232">
            <w:pPr>
              <w:spacing w:after="0" w:line="240" w:lineRule="auto"/>
              <w:jc w:val="center"/>
              <w:rPr>
                <w:b/>
                <w:lang w:eastAsia="tr-TR"/>
              </w:rPr>
            </w:pPr>
            <w:r w:rsidRPr="009C0B75">
              <w:rPr>
                <w:b/>
                <w:lang w:eastAsia="tr-TR"/>
              </w:rPr>
              <w:t>Kaynak İhtiyacı</w:t>
            </w:r>
          </w:p>
        </w:tc>
      </w:tr>
      <w:tr w:rsidR="00F06A6A" w:rsidTr="009C0232">
        <w:tc>
          <w:tcPr>
            <w:tcW w:w="5807" w:type="dxa"/>
            <w:vMerge/>
            <w:shd w:val="clear" w:color="auto" w:fill="A8D08D" w:themeFill="accent6" w:themeFillTint="99"/>
            <w:vAlign w:val="center"/>
          </w:tcPr>
          <w:p w:rsidR="00F06A6A" w:rsidRPr="009C0B75" w:rsidRDefault="00F06A6A" w:rsidP="009C0232">
            <w:pPr>
              <w:spacing w:after="0" w:line="240" w:lineRule="auto"/>
              <w:jc w:val="center"/>
              <w:rPr>
                <w:b/>
                <w:lang w:eastAsia="tr-TR"/>
              </w:rPr>
            </w:pPr>
          </w:p>
        </w:tc>
        <w:tc>
          <w:tcPr>
            <w:tcW w:w="1276" w:type="dxa"/>
            <w:shd w:val="clear" w:color="auto" w:fill="A8D08D" w:themeFill="accent6" w:themeFillTint="99"/>
            <w:vAlign w:val="center"/>
          </w:tcPr>
          <w:p w:rsidR="00F06A6A" w:rsidRPr="009C0B75" w:rsidRDefault="00F06A6A" w:rsidP="009C0232">
            <w:pPr>
              <w:spacing w:after="0" w:line="240" w:lineRule="auto"/>
              <w:jc w:val="center"/>
              <w:rPr>
                <w:b/>
                <w:lang w:eastAsia="tr-TR"/>
              </w:rPr>
            </w:pPr>
            <w:r w:rsidRPr="009C0B75">
              <w:rPr>
                <w:b/>
                <w:lang w:eastAsia="tr-TR"/>
              </w:rPr>
              <w:t>Bütçe</w:t>
            </w:r>
          </w:p>
        </w:tc>
        <w:tc>
          <w:tcPr>
            <w:tcW w:w="1134" w:type="dxa"/>
            <w:shd w:val="clear" w:color="auto" w:fill="A8D08D" w:themeFill="accent6" w:themeFillTint="99"/>
            <w:vAlign w:val="center"/>
          </w:tcPr>
          <w:p w:rsidR="00F06A6A" w:rsidRPr="009C0B75" w:rsidRDefault="00F06A6A" w:rsidP="009C0232">
            <w:pPr>
              <w:spacing w:after="0" w:line="240" w:lineRule="auto"/>
              <w:jc w:val="center"/>
              <w:rPr>
                <w:b/>
                <w:lang w:eastAsia="tr-TR"/>
              </w:rPr>
            </w:pPr>
            <w:r w:rsidRPr="009C0B75">
              <w:rPr>
                <w:b/>
                <w:lang w:eastAsia="tr-TR"/>
              </w:rPr>
              <w:t>Bütçe Dışı</w:t>
            </w:r>
          </w:p>
        </w:tc>
        <w:tc>
          <w:tcPr>
            <w:tcW w:w="1269" w:type="dxa"/>
            <w:shd w:val="clear" w:color="auto" w:fill="A8D08D" w:themeFill="accent6" w:themeFillTint="99"/>
            <w:vAlign w:val="center"/>
          </w:tcPr>
          <w:p w:rsidR="00F06A6A" w:rsidRPr="009C0B75" w:rsidRDefault="00F06A6A" w:rsidP="009C0232">
            <w:pPr>
              <w:spacing w:after="0" w:line="240" w:lineRule="auto"/>
              <w:jc w:val="center"/>
              <w:rPr>
                <w:b/>
                <w:lang w:eastAsia="tr-TR"/>
              </w:rPr>
            </w:pPr>
            <w:r w:rsidRPr="009C0B75">
              <w:rPr>
                <w:b/>
                <w:lang w:eastAsia="tr-TR"/>
              </w:rPr>
              <w:t>Toplam</w:t>
            </w:r>
          </w:p>
        </w:tc>
      </w:tr>
      <w:tr w:rsidR="00F06A6A" w:rsidTr="009C0232">
        <w:trPr>
          <w:trHeight w:val="1381"/>
        </w:trPr>
        <w:tc>
          <w:tcPr>
            <w:tcW w:w="9486" w:type="dxa"/>
            <w:gridSpan w:val="4"/>
            <w:vAlign w:val="center"/>
          </w:tcPr>
          <w:p w:rsidR="00F06A6A" w:rsidRPr="00190235" w:rsidRDefault="00F06A6A" w:rsidP="009C0232">
            <w:pPr>
              <w:spacing w:after="0" w:line="240" w:lineRule="auto"/>
              <w:rPr>
                <w:lang w:eastAsia="tr-TR"/>
              </w:rPr>
            </w:pPr>
            <w:r>
              <w:rPr>
                <w:lang w:eastAsia="tr-TR"/>
              </w:rPr>
              <w:t xml:space="preserve">       Performans Hedefinin gerçekleşmesi için yapılacak faaliyetler müdürlüğümüzün koordinasyonu ve talimatları doğrultusunda, müdürlüğümüze bağlı okul ve kurumlar tarafından yapıldığından, faaliyetlerin maliyeti</w:t>
            </w:r>
            <w:r w:rsidR="00B059B5">
              <w:rPr>
                <w:lang w:eastAsia="tr-TR"/>
              </w:rPr>
              <w:t>,</w:t>
            </w:r>
            <w:r>
              <w:rPr>
                <w:lang w:eastAsia="tr-TR"/>
              </w:rPr>
              <w:t xml:space="preserve"> faaliyeti gerçekleştiren okul ve kurumların bütçelerinden karşılanmakta olup, müdürlüğümüzde herhangi bir kaynak ihtiyacı doğmamaktadır.</w:t>
            </w:r>
          </w:p>
        </w:tc>
      </w:tr>
      <w:tr w:rsidR="00F06A6A" w:rsidTr="009C0232">
        <w:trPr>
          <w:trHeight w:val="421"/>
        </w:trPr>
        <w:tc>
          <w:tcPr>
            <w:tcW w:w="5807" w:type="dxa"/>
            <w:shd w:val="clear" w:color="auto" w:fill="A8D08D" w:themeFill="accent6" w:themeFillTint="99"/>
            <w:vAlign w:val="center"/>
          </w:tcPr>
          <w:p w:rsidR="00F06A6A" w:rsidRPr="009C0B75" w:rsidRDefault="00F06A6A" w:rsidP="009C0232">
            <w:pPr>
              <w:spacing w:after="0" w:line="240" w:lineRule="auto"/>
              <w:jc w:val="center"/>
              <w:rPr>
                <w:b/>
                <w:lang w:eastAsia="tr-TR"/>
              </w:rPr>
            </w:pPr>
            <w:r w:rsidRPr="009C0B75">
              <w:rPr>
                <w:b/>
                <w:lang w:eastAsia="tr-TR"/>
              </w:rPr>
              <w:t>Genel Toplam</w:t>
            </w:r>
          </w:p>
        </w:tc>
        <w:tc>
          <w:tcPr>
            <w:tcW w:w="1276" w:type="dxa"/>
            <w:shd w:val="clear" w:color="auto" w:fill="A8D08D" w:themeFill="accent6" w:themeFillTint="99"/>
            <w:vAlign w:val="center"/>
          </w:tcPr>
          <w:p w:rsidR="00F06A6A" w:rsidRPr="00190235" w:rsidRDefault="00F06A6A" w:rsidP="009C0232">
            <w:pPr>
              <w:spacing w:after="0" w:line="240" w:lineRule="auto"/>
              <w:jc w:val="right"/>
              <w:rPr>
                <w:rStyle w:val="Gl"/>
                <w:rFonts w:eastAsia="Times New Roman"/>
                <w:bCs w:val="0"/>
              </w:rPr>
            </w:pPr>
            <w:r>
              <w:rPr>
                <w:rStyle w:val="Gl"/>
                <w:rFonts w:eastAsia="Times New Roman"/>
                <w:bCs w:val="0"/>
              </w:rPr>
              <w:t>0</w:t>
            </w:r>
          </w:p>
        </w:tc>
        <w:tc>
          <w:tcPr>
            <w:tcW w:w="1134" w:type="dxa"/>
            <w:shd w:val="clear" w:color="auto" w:fill="A8D08D" w:themeFill="accent6" w:themeFillTint="99"/>
            <w:vAlign w:val="center"/>
          </w:tcPr>
          <w:p w:rsidR="00F06A6A" w:rsidRPr="00190235" w:rsidRDefault="00F06A6A" w:rsidP="009C0232">
            <w:pPr>
              <w:spacing w:after="0" w:line="240" w:lineRule="auto"/>
              <w:jc w:val="right"/>
              <w:rPr>
                <w:b/>
                <w:lang w:eastAsia="tr-TR"/>
              </w:rPr>
            </w:pPr>
            <w:r>
              <w:rPr>
                <w:b/>
                <w:lang w:eastAsia="tr-TR"/>
              </w:rPr>
              <w:t>0</w:t>
            </w:r>
          </w:p>
        </w:tc>
        <w:tc>
          <w:tcPr>
            <w:tcW w:w="1269" w:type="dxa"/>
            <w:shd w:val="clear" w:color="auto" w:fill="A8D08D" w:themeFill="accent6" w:themeFillTint="99"/>
            <w:vAlign w:val="center"/>
          </w:tcPr>
          <w:p w:rsidR="00F06A6A" w:rsidRPr="00190235" w:rsidRDefault="00F06A6A" w:rsidP="009C0232">
            <w:pPr>
              <w:spacing w:after="0" w:line="240" w:lineRule="auto"/>
              <w:jc w:val="right"/>
              <w:rPr>
                <w:rStyle w:val="Gl"/>
                <w:rFonts w:eastAsia="Times New Roman"/>
                <w:bCs w:val="0"/>
              </w:rPr>
            </w:pPr>
            <w:r>
              <w:rPr>
                <w:rStyle w:val="Gl"/>
                <w:rFonts w:eastAsia="Times New Roman"/>
                <w:bCs w:val="0"/>
              </w:rPr>
              <w:t>0</w:t>
            </w:r>
          </w:p>
        </w:tc>
      </w:tr>
    </w:tbl>
    <w:p w:rsidR="00A32A7C" w:rsidRDefault="00A32A7C" w:rsidP="00234C6E">
      <w:pPr>
        <w:spacing w:after="0" w:line="240" w:lineRule="auto"/>
        <w:ind w:right="-6" w:firstLine="567"/>
        <w:rPr>
          <w:noProof/>
          <w:sz w:val="24"/>
          <w:szCs w:val="24"/>
          <w:lang w:eastAsia="tr-TR"/>
        </w:rPr>
      </w:pPr>
    </w:p>
    <w:p w:rsidR="00A32A7C" w:rsidRDefault="00A32A7C" w:rsidP="00234C6E">
      <w:pPr>
        <w:spacing w:after="0" w:line="240" w:lineRule="auto"/>
        <w:ind w:right="-6" w:firstLine="567"/>
        <w:rPr>
          <w:noProof/>
          <w:sz w:val="24"/>
          <w:szCs w:val="24"/>
          <w:lang w:eastAsia="tr-TR"/>
        </w:rPr>
      </w:pPr>
    </w:p>
    <w:p w:rsidR="00A32A7C" w:rsidRDefault="00A32A7C" w:rsidP="00234C6E">
      <w:pPr>
        <w:spacing w:after="0" w:line="240" w:lineRule="auto"/>
        <w:ind w:right="-6" w:firstLine="567"/>
        <w:rPr>
          <w:noProof/>
          <w:sz w:val="24"/>
          <w:szCs w:val="24"/>
          <w:lang w:eastAsia="tr-TR"/>
        </w:rPr>
      </w:pPr>
      <w:bookmarkStart w:id="33" w:name="_GoBack"/>
    </w:p>
    <w:p w:rsidR="004301D1" w:rsidRDefault="004301D1" w:rsidP="00A32A7C">
      <w:pPr>
        <w:spacing w:after="0"/>
        <w:ind w:right="-6" w:firstLine="567"/>
        <w:rPr>
          <w:b/>
          <w:noProof/>
          <w:color w:val="0070C0"/>
          <w:sz w:val="24"/>
          <w:szCs w:val="24"/>
          <w:lang w:eastAsia="tr-TR"/>
        </w:rPr>
      </w:pPr>
    </w:p>
    <w:bookmarkEnd w:id="33"/>
    <w:p w:rsidR="001119CE" w:rsidRDefault="001119CE" w:rsidP="005729F1">
      <w:pPr>
        <w:spacing w:after="0" w:line="240" w:lineRule="auto"/>
        <w:ind w:right="-3" w:firstLine="567"/>
        <w:rPr>
          <w:b/>
          <w:noProof/>
          <w:color w:val="0070C0"/>
          <w:sz w:val="24"/>
          <w:szCs w:val="24"/>
          <w:lang w:eastAsia="tr-TR"/>
        </w:rPr>
      </w:pPr>
    </w:p>
    <w:p w:rsidR="002F2DAA" w:rsidRDefault="002F2DAA" w:rsidP="005729F1">
      <w:pPr>
        <w:spacing w:after="0" w:line="240" w:lineRule="auto"/>
        <w:ind w:right="-3" w:firstLine="567"/>
        <w:rPr>
          <w:b/>
          <w:noProof/>
          <w:color w:val="0070C0"/>
          <w:sz w:val="24"/>
          <w:szCs w:val="24"/>
          <w:lang w:eastAsia="tr-TR"/>
        </w:rPr>
      </w:pPr>
    </w:p>
    <w:p w:rsidR="001119CE" w:rsidRDefault="001119CE" w:rsidP="004301D1">
      <w:pPr>
        <w:spacing w:before="120" w:after="0"/>
        <w:ind w:right="-3" w:firstLine="567"/>
        <w:rPr>
          <w:noProof/>
          <w:sz w:val="24"/>
          <w:szCs w:val="24"/>
          <w:lang w:eastAsia="tr-TR"/>
        </w:rPr>
      </w:pPr>
    </w:p>
    <w:p w:rsidR="00C414F5" w:rsidRDefault="00C414F5" w:rsidP="004301D1">
      <w:pPr>
        <w:spacing w:before="120" w:after="0"/>
        <w:ind w:right="-3" w:firstLine="567"/>
        <w:rPr>
          <w:noProof/>
          <w:sz w:val="24"/>
          <w:szCs w:val="24"/>
          <w:lang w:eastAsia="tr-TR"/>
        </w:rPr>
      </w:pPr>
    </w:p>
    <w:p w:rsidR="00C414F5" w:rsidRDefault="00C414F5" w:rsidP="004301D1">
      <w:pPr>
        <w:spacing w:before="120" w:after="0"/>
        <w:ind w:right="-3" w:firstLine="567"/>
        <w:rPr>
          <w:noProof/>
          <w:sz w:val="24"/>
          <w:szCs w:val="24"/>
          <w:lang w:eastAsia="tr-TR"/>
        </w:rPr>
      </w:pPr>
    </w:p>
    <w:p w:rsidR="00B059B5" w:rsidRDefault="00B059B5" w:rsidP="00B059B5">
      <w:pPr>
        <w:spacing w:after="0"/>
        <w:jc w:val="center"/>
        <w:rPr>
          <w:rStyle w:val="Gl"/>
          <w:rFonts w:eastAsia="Times New Roman"/>
          <w:color w:val="0070C0"/>
          <w:sz w:val="24"/>
          <w:szCs w:val="24"/>
        </w:rPr>
      </w:pPr>
      <w:r w:rsidRPr="00FB2F44">
        <w:rPr>
          <w:rStyle w:val="Gl"/>
          <w:rFonts w:eastAsia="Times New Roman"/>
          <w:color w:val="0070C0"/>
          <w:sz w:val="24"/>
          <w:szCs w:val="24"/>
        </w:rPr>
        <w:t>PERFORMANS HEDEFİ TABLOSU</w:t>
      </w:r>
    </w:p>
    <w:tbl>
      <w:tblPr>
        <w:tblStyle w:val="TabloKlavuzu"/>
        <w:tblW w:w="0" w:type="auto"/>
        <w:tblLook w:val="04A0" w:firstRow="1" w:lastRow="0" w:firstColumn="1" w:lastColumn="0" w:noHBand="0" w:noVBand="1"/>
      </w:tblPr>
      <w:tblGrid>
        <w:gridCol w:w="440"/>
        <w:gridCol w:w="1517"/>
        <w:gridCol w:w="1411"/>
        <w:gridCol w:w="141"/>
        <w:gridCol w:w="1492"/>
        <w:gridCol w:w="1251"/>
        <w:gridCol w:w="1117"/>
        <w:gridCol w:w="1117"/>
        <w:gridCol w:w="1112"/>
      </w:tblGrid>
      <w:tr w:rsidR="00B059B5" w:rsidTr="00494993">
        <w:trPr>
          <w:trHeight w:val="536"/>
        </w:trPr>
        <w:tc>
          <w:tcPr>
            <w:tcW w:w="1957" w:type="dxa"/>
            <w:gridSpan w:val="2"/>
            <w:shd w:val="clear" w:color="auto" w:fill="A8D08D" w:themeFill="accent6" w:themeFillTint="99"/>
            <w:vAlign w:val="center"/>
          </w:tcPr>
          <w:p w:rsidR="00B059B5" w:rsidRPr="009C0B75" w:rsidRDefault="00B059B5" w:rsidP="009C0232">
            <w:pPr>
              <w:spacing w:after="100" w:afterAutospacing="1" w:line="240" w:lineRule="auto"/>
              <w:rPr>
                <w:b/>
                <w:lang w:eastAsia="tr-TR"/>
              </w:rPr>
            </w:pPr>
            <w:r w:rsidRPr="009C0B75">
              <w:rPr>
                <w:b/>
                <w:lang w:eastAsia="tr-TR"/>
              </w:rPr>
              <w:t>İdare Adı</w:t>
            </w:r>
          </w:p>
        </w:tc>
        <w:tc>
          <w:tcPr>
            <w:tcW w:w="7641" w:type="dxa"/>
            <w:gridSpan w:val="7"/>
            <w:shd w:val="clear" w:color="auto" w:fill="A8D08D" w:themeFill="accent6" w:themeFillTint="99"/>
            <w:vAlign w:val="center"/>
          </w:tcPr>
          <w:p w:rsidR="00B059B5" w:rsidRPr="00FB2F44" w:rsidRDefault="00FF51A5" w:rsidP="009C0232">
            <w:pPr>
              <w:spacing w:after="0" w:line="240" w:lineRule="auto"/>
              <w:rPr>
                <w:lang w:eastAsia="tr-TR"/>
              </w:rPr>
            </w:pPr>
            <w:r>
              <w:rPr>
                <w:lang w:eastAsia="tr-TR"/>
              </w:rPr>
              <w:t>Silifke</w:t>
            </w:r>
            <w:r w:rsidR="00B059B5" w:rsidRPr="00FB2F44">
              <w:rPr>
                <w:lang w:eastAsia="tr-TR"/>
              </w:rPr>
              <w:t xml:space="preserve"> İl</w:t>
            </w:r>
            <w:r>
              <w:rPr>
                <w:lang w:eastAsia="tr-TR"/>
              </w:rPr>
              <w:t>çe</w:t>
            </w:r>
            <w:r w:rsidR="00B059B5" w:rsidRPr="00FB2F44">
              <w:rPr>
                <w:lang w:eastAsia="tr-TR"/>
              </w:rPr>
              <w:t xml:space="preserve"> Milli Eğitim Müdürlüğü</w:t>
            </w:r>
          </w:p>
        </w:tc>
      </w:tr>
      <w:tr w:rsidR="00B059B5" w:rsidTr="00494993">
        <w:tc>
          <w:tcPr>
            <w:tcW w:w="1957" w:type="dxa"/>
            <w:gridSpan w:val="2"/>
            <w:shd w:val="clear" w:color="auto" w:fill="A8D08D" w:themeFill="accent6" w:themeFillTint="99"/>
            <w:vAlign w:val="center"/>
          </w:tcPr>
          <w:p w:rsidR="00B059B5" w:rsidRPr="009C0B75" w:rsidRDefault="00B059B5" w:rsidP="009C0232">
            <w:pPr>
              <w:spacing w:after="100" w:afterAutospacing="1" w:line="240" w:lineRule="auto"/>
              <w:rPr>
                <w:b/>
                <w:lang w:eastAsia="tr-TR"/>
              </w:rPr>
            </w:pPr>
            <w:r w:rsidRPr="009C0B75">
              <w:rPr>
                <w:b/>
                <w:lang w:eastAsia="tr-TR"/>
              </w:rPr>
              <w:t>Amaç</w:t>
            </w:r>
          </w:p>
        </w:tc>
        <w:tc>
          <w:tcPr>
            <w:tcW w:w="7641" w:type="dxa"/>
            <w:gridSpan w:val="7"/>
            <w:vAlign w:val="center"/>
          </w:tcPr>
          <w:p w:rsidR="00B059B5" w:rsidRPr="00FB2F44" w:rsidRDefault="00C414F5" w:rsidP="00C414F5">
            <w:pPr>
              <w:spacing w:after="0" w:line="240" w:lineRule="auto"/>
              <w:ind w:right="-6"/>
              <w:rPr>
                <w:lang w:eastAsia="tr-TR"/>
              </w:rPr>
            </w:pPr>
            <w:r w:rsidRPr="00C414F5">
              <w:rPr>
                <w:lang w:eastAsia="tr-TR"/>
              </w:rPr>
              <w:t xml:space="preserve">Müdürlüğümüzün kurumsal kapasitesinin nitelik olarak stratejik yönetim yaklaşımı ile gelişmesi ve yönetim organizasyonu, insan kaynakları, beşeri ve teknolojik alt yapı alanlarında kapasitesini arttırmak için,  plan dönemi süresince;  ölçülebilir, analiz edilebilir ve kontrol edilebilir bir yönetim yapısı oluşturarak stratejilerin hayat bulmasını sağlamak, insan kaynaklarının niteliğini arttırmak, fiziki, mali ve teknolojik alt yapıyı </w:t>
            </w:r>
            <w:proofErr w:type="gramStart"/>
            <w:r w:rsidRPr="00C414F5">
              <w:rPr>
                <w:lang w:eastAsia="tr-TR"/>
              </w:rPr>
              <w:t>vizyona</w:t>
            </w:r>
            <w:proofErr w:type="gramEnd"/>
            <w:r w:rsidRPr="00C414F5">
              <w:rPr>
                <w:lang w:eastAsia="tr-TR"/>
              </w:rPr>
              <w:t xml:space="preserve"> taşıyacak şekilde iyileştirmek.</w:t>
            </w:r>
          </w:p>
        </w:tc>
      </w:tr>
      <w:tr w:rsidR="00B059B5" w:rsidTr="00494993">
        <w:tc>
          <w:tcPr>
            <w:tcW w:w="1957" w:type="dxa"/>
            <w:gridSpan w:val="2"/>
            <w:shd w:val="clear" w:color="auto" w:fill="A8D08D" w:themeFill="accent6" w:themeFillTint="99"/>
            <w:vAlign w:val="center"/>
          </w:tcPr>
          <w:p w:rsidR="00B059B5" w:rsidRPr="009C0B75" w:rsidRDefault="00B059B5" w:rsidP="009C0232">
            <w:pPr>
              <w:spacing w:after="100" w:afterAutospacing="1" w:line="240" w:lineRule="auto"/>
              <w:rPr>
                <w:b/>
                <w:lang w:eastAsia="tr-TR"/>
              </w:rPr>
            </w:pPr>
            <w:r w:rsidRPr="009C0B75">
              <w:rPr>
                <w:b/>
                <w:lang w:eastAsia="tr-TR"/>
              </w:rPr>
              <w:t>Hedef</w:t>
            </w:r>
          </w:p>
        </w:tc>
        <w:tc>
          <w:tcPr>
            <w:tcW w:w="7641" w:type="dxa"/>
            <w:gridSpan w:val="7"/>
            <w:vAlign w:val="center"/>
          </w:tcPr>
          <w:p w:rsidR="00B059B5" w:rsidRPr="00D95F58" w:rsidRDefault="00C414F5" w:rsidP="00B059B5">
            <w:pPr>
              <w:spacing w:after="100" w:afterAutospacing="1" w:line="240" w:lineRule="auto"/>
              <w:rPr>
                <w:noProof/>
                <w:sz w:val="24"/>
                <w:szCs w:val="24"/>
                <w:lang w:eastAsia="tr-TR"/>
              </w:rPr>
            </w:pPr>
            <w:r w:rsidRPr="00C414F5">
              <w:rPr>
                <w:noProof/>
                <w:sz w:val="24"/>
                <w:szCs w:val="24"/>
                <w:lang w:eastAsia="tr-TR"/>
              </w:rPr>
              <w:t>İlçemizde ihtiyaç duyulan eğitim tesislerinin yapılması, donatılması, geliştirilmesi ve sağlıklı eğitim ortamlarının hazırlanmasında, müdürlüğümüze tahsis edilen bütçe olanakları, hayırsever katkıları, sivil toplum kuruluşlarından elde edilen finansal kaynakları etkin ve verimli kullanmak.</w:t>
            </w:r>
          </w:p>
        </w:tc>
      </w:tr>
      <w:tr w:rsidR="00B059B5" w:rsidTr="00494993">
        <w:tc>
          <w:tcPr>
            <w:tcW w:w="3509" w:type="dxa"/>
            <w:gridSpan w:val="4"/>
            <w:shd w:val="clear" w:color="auto" w:fill="A8D08D" w:themeFill="accent6" w:themeFillTint="99"/>
            <w:vAlign w:val="center"/>
          </w:tcPr>
          <w:p w:rsidR="00B059B5" w:rsidRPr="009C0B75" w:rsidRDefault="00B059B5" w:rsidP="009C0232">
            <w:pPr>
              <w:spacing w:after="0" w:line="240" w:lineRule="auto"/>
              <w:rPr>
                <w:b/>
                <w:lang w:eastAsia="tr-TR"/>
              </w:rPr>
            </w:pPr>
            <w:r>
              <w:rPr>
                <w:b/>
                <w:lang w:eastAsia="tr-TR"/>
              </w:rPr>
              <w:t>Performans Hedefi 6</w:t>
            </w:r>
          </w:p>
        </w:tc>
        <w:tc>
          <w:tcPr>
            <w:tcW w:w="6089" w:type="dxa"/>
            <w:gridSpan w:val="5"/>
          </w:tcPr>
          <w:p w:rsidR="00B059B5" w:rsidRPr="00FB2F44" w:rsidRDefault="003C6D75" w:rsidP="006875EC">
            <w:pPr>
              <w:spacing w:after="100" w:afterAutospacing="1" w:line="240" w:lineRule="auto"/>
              <w:rPr>
                <w:lang w:eastAsia="tr-TR"/>
              </w:rPr>
            </w:pPr>
            <w:r>
              <w:rPr>
                <w:lang w:eastAsia="tr-TR"/>
              </w:rPr>
              <w:t xml:space="preserve">Kaynaklarımızdan maksimum fayda sağlayacak şekilde kaynaklarımızı etkin, verimli ve ekonomik kullanarak </w:t>
            </w:r>
            <w:r w:rsidR="006875EC">
              <w:rPr>
                <w:lang w:eastAsia="tr-TR"/>
              </w:rPr>
              <w:t>ilçemizde</w:t>
            </w:r>
            <w:r>
              <w:rPr>
                <w:lang w:eastAsia="tr-TR"/>
              </w:rPr>
              <w:t xml:space="preserve"> ihtiyaç duyulan eğitim tesislerini planlamak, donatmak, geliştirmek ve sağlıklı eğitim ortamlarının hazırlanmak.</w:t>
            </w:r>
          </w:p>
        </w:tc>
      </w:tr>
      <w:tr w:rsidR="00B059B5" w:rsidTr="00494993">
        <w:tc>
          <w:tcPr>
            <w:tcW w:w="9598" w:type="dxa"/>
            <w:gridSpan w:val="9"/>
          </w:tcPr>
          <w:p w:rsidR="00B059B5" w:rsidRPr="00FB2F44" w:rsidRDefault="00E93D66" w:rsidP="00E93D66">
            <w:pPr>
              <w:spacing w:after="100" w:afterAutospacing="1" w:line="240" w:lineRule="auto"/>
              <w:rPr>
                <w:lang w:eastAsia="tr-TR"/>
              </w:rPr>
            </w:pPr>
            <w:r>
              <w:rPr>
                <w:lang w:eastAsia="tr-TR"/>
              </w:rPr>
              <w:t xml:space="preserve">Eğitimin her kademesinde ihtiyaç duyulan alanlarda fiziksel iyileştirmeler yapılarak </w:t>
            </w:r>
            <w:r w:rsidR="003C6D75">
              <w:rPr>
                <w:lang w:eastAsia="tr-TR"/>
              </w:rPr>
              <w:t>Müdürlüğümüzün kurum</w:t>
            </w:r>
            <w:r>
              <w:rPr>
                <w:lang w:eastAsia="tr-TR"/>
              </w:rPr>
              <w:t>sal kapasitesini arttırmak hedeflenmektedir.</w:t>
            </w:r>
          </w:p>
        </w:tc>
      </w:tr>
      <w:tr w:rsidR="00B059B5" w:rsidTr="00494993">
        <w:trPr>
          <w:trHeight w:val="498"/>
        </w:trPr>
        <w:tc>
          <w:tcPr>
            <w:tcW w:w="5001" w:type="dxa"/>
            <w:gridSpan w:val="5"/>
            <w:shd w:val="clear" w:color="auto" w:fill="A8D08D" w:themeFill="accent6" w:themeFillTint="99"/>
            <w:vAlign w:val="center"/>
          </w:tcPr>
          <w:p w:rsidR="00B059B5" w:rsidRPr="009C0B75" w:rsidRDefault="00B059B5" w:rsidP="009C0232">
            <w:pPr>
              <w:spacing w:after="100" w:afterAutospacing="1" w:line="240" w:lineRule="auto"/>
              <w:rPr>
                <w:b/>
                <w:lang w:eastAsia="tr-TR"/>
              </w:rPr>
            </w:pPr>
            <w:r w:rsidRPr="009C0B75">
              <w:rPr>
                <w:b/>
                <w:lang w:eastAsia="tr-TR"/>
              </w:rPr>
              <w:t>Performans Göstergeleri</w:t>
            </w:r>
          </w:p>
        </w:tc>
        <w:tc>
          <w:tcPr>
            <w:tcW w:w="1251" w:type="dxa"/>
            <w:shd w:val="clear" w:color="auto" w:fill="A8D08D" w:themeFill="accent6" w:themeFillTint="99"/>
            <w:vAlign w:val="center"/>
          </w:tcPr>
          <w:p w:rsidR="00B059B5" w:rsidRPr="009C0B75" w:rsidRDefault="00B059B5" w:rsidP="009C0232">
            <w:pPr>
              <w:spacing w:after="100" w:afterAutospacing="1" w:line="240" w:lineRule="auto"/>
              <w:jc w:val="center"/>
              <w:rPr>
                <w:b/>
                <w:lang w:eastAsia="tr-TR"/>
              </w:rPr>
            </w:pPr>
            <w:r w:rsidRPr="009C0B75">
              <w:rPr>
                <w:b/>
                <w:lang w:eastAsia="tr-TR"/>
              </w:rPr>
              <w:t>Ölçü</w:t>
            </w:r>
          </w:p>
        </w:tc>
        <w:tc>
          <w:tcPr>
            <w:tcW w:w="1117" w:type="dxa"/>
            <w:shd w:val="clear" w:color="auto" w:fill="A8D08D" w:themeFill="accent6" w:themeFillTint="99"/>
            <w:vAlign w:val="center"/>
          </w:tcPr>
          <w:p w:rsidR="00B059B5" w:rsidRPr="009C0B75" w:rsidRDefault="00B059B5" w:rsidP="009C0232">
            <w:pPr>
              <w:spacing w:after="100" w:afterAutospacing="1" w:line="240" w:lineRule="auto"/>
              <w:jc w:val="center"/>
              <w:rPr>
                <w:b/>
                <w:lang w:eastAsia="tr-TR"/>
              </w:rPr>
            </w:pPr>
            <w:r w:rsidRPr="009C0B75">
              <w:rPr>
                <w:b/>
                <w:lang w:eastAsia="tr-TR"/>
              </w:rPr>
              <w:t>2014</w:t>
            </w:r>
          </w:p>
        </w:tc>
        <w:tc>
          <w:tcPr>
            <w:tcW w:w="1117" w:type="dxa"/>
            <w:shd w:val="clear" w:color="auto" w:fill="A8D08D" w:themeFill="accent6" w:themeFillTint="99"/>
            <w:vAlign w:val="center"/>
          </w:tcPr>
          <w:p w:rsidR="00B059B5" w:rsidRPr="009C0B75" w:rsidRDefault="00B059B5" w:rsidP="009C0232">
            <w:pPr>
              <w:spacing w:after="100" w:afterAutospacing="1" w:line="240" w:lineRule="auto"/>
              <w:jc w:val="center"/>
              <w:rPr>
                <w:b/>
                <w:lang w:eastAsia="tr-TR"/>
              </w:rPr>
            </w:pPr>
            <w:r w:rsidRPr="009C0B75">
              <w:rPr>
                <w:b/>
                <w:lang w:eastAsia="tr-TR"/>
              </w:rPr>
              <w:t>2015</w:t>
            </w:r>
          </w:p>
        </w:tc>
        <w:tc>
          <w:tcPr>
            <w:tcW w:w="1112" w:type="dxa"/>
            <w:shd w:val="clear" w:color="auto" w:fill="A8D08D" w:themeFill="accent6" w:themeFillTint="99"/>
            <w:vAlign w:val="center"/>
          </w:tcPr>
          <w:p w:rsidR="00B059B5" w:rsidRPr="009C0B75" w:rsidRDefault="00B059B5" w:rsidP="009C0232">
            <w:pPr>
              <w:spacing w:after="100" w:afterAutospacing="1" w:line="240" w:lineRule="auto"/>
              <w:jc w:val="center"/>
              <w:rPr>
                <w:b/>
                <w:lang w:eastAsia="tr-TR"/>
              </w:rPr>
            </w:pPr>
            <w:r w:rsidRPr="009C0B75">
              <w:rPr>
                <w:b/>
                <w:lang w:eastAsia="tr-TR"/>
              </w:rPr>
              <w:t>2016</w:t>
            </w:r>
          </w:p>
        </w:tc>
      </w:tr>
      <w:tr w:rsidR="00521183" w:rsidTr="00494993">
        <w:tc>
          <w:tcPr>
            <w:tcW w:w="440" w:type="dxa"/>
            <w:vMerge w:val="restart"/>
            <w:vAlign w:val="center"/>
          </w:tcPr>
          <w:p w:rsidR="00521183" w:rsidRDefault="00494993" w:rsidP="00521183">
            <w:pPr>
              <w:spacing w:after="100" w:afterAutospacing="1" w:line="240" w:lineRule="auto"/>
              <w:rPr>
                <w:lang w:eastAsia="tr-TR"/>
              </w:rPr>
            </w:pPr>
            <w:r>
              <w:rPr>
                <w:lang w:eastAsia="tr-TR"/>
              </w:rPr>
              <w:t>1</w:t>
            </w:r>
          </w:p>
        </w:tc>
        <w:tc>
          <w:tcPr>
            <w:tcW w:w="2928" w:type="dxa"/>
            <w:gridSpan w:val="2"/>
            <w:vMerge w:val="restart"/>
            <w:vAlign w:val="center"/>
          </w:tcPr>
          <w:p w:rsidR="00521183" w:rsidRPr="00521183" w:rsidRDefault="00521183" w:rsidP="00521183">
            <w:pPr>
              <w:spacing w:after="0" w:line="240" w:lineRule="auto"/>
              <w:jc w:val="left"/>
              <w:rPr>
                <w:bCs/>
              </w:rPr>
            </w:pPr>
            <w:r w:rsidRPr="00521183">
              <w:rPr>
                <w:bCs/>
              </w:rPr>
              <w:t>Donatılacak Sınıf Sayısı</w:t>
            </w:r>
          </w:p>
        </w:tc>
        <w:tc>
          <w:tcPr>
            <w:tcW w:w="1633" w:type="dxa"/>
            <w:gridSpan w:val="2"/>
          </w:tcPr>
          <w:p w:rsidR="00521183" w:rsidRPr="00521183" w:rsidRDefault="00521183" w:rsidP="00521183">
            <w:pPr>
              <w:spacing w:after="0" w:line="240" w:lineRule="auto"/>
              <w:jc w:val="left"/>
              <w:rPr>
                <w:bCs/>
              </w:rPr>
            </w:pPr>
            <w:r w:rsidRPr="00521183">
              <w:rPr>
                <w:bCs/>
              </w:rPr>
              <w:t>Okulöncesi</w:t>
            </w:r>
          </w:p>
        </w:tc>
        <w:tc>
          <w:tcPr>
            <w:tcW w:w="1251" w:type="dxa"/>
            <w:vAlign w:val="center"/>
          </w:tcPr>
          <w:p w:rsidR="00521183" w:rsidRPr="00FB2F44" w:rsidRDefault="00521183" w:rsidP="00521183">
            <w:pPr>
              <w:spacing w:after="0" w:line="240" w:lineRule="auto"/>
              <w:jc w:val="center"/>
              <w:rPr>
                <w:lang w:eastAsia="tr-TR"/>
              </w:rPr>
            </w:pPr>
            <w:r>
              <w:rPr>
                <w:lang w:eastAsia="tr-TR"/>
              </w:rPr>
              <w:t>Sayı</w:t>
            </w:r>
          </w:p>
        </w:tc>
        <w:tc>
          <w:tcPr>
            <w:tcW w:w="1117" w:type="dxa"/>
            <w:vAlign w:val="center"/>
          </w:tcPr>
          <w:p w:rsidR="00521183" w:rsidRPr="00762B29" w:rsidRDefault="00521183" w:rsidP="00521183">
            <w:pPr>
              <w:spacing w:after="0" w:line="240" w:lineRule="auto"/>
              <w:jc w:val="center"/>
            </w:pPr>
          </w:p>
        </w:tc>
        <w:tc>
          <w:tcPr>
            <w:tcW w:w="1117" w:type="dxa"/>
            <w:vAlign w:val="center"/>
          </w:tcPr>
          <w:p w:rsidR="00521183" w:rsidRPr="00521183" w:rsidRDefault="00EF3207" w:rsidP="00521183">
            <w:pPr>
              <w:spacing w:after="0" w:line="240" w:lineRule="auto"/>
              <w:jc w:val="center"/>
            </w:pPr>
            <w:r>
              <w:t>0</w:t>
            </w:r>
          </w:p>
        </w:tc>
        <w:tc>
          <w:tcPr>
            <w:tcW w:w="1112" w:type="dxa"/>
            <w:vAlign w:val="center"/>
          </w:tcPr>
          <w:p w:rsidR="00521183" w:rsidRPr="00521183" w:rsidRDefault="00E46643" w:rsidP="00521183">
            <w:pPr>
              <w:spacing w:after="0" w:line="240" w:lineRule="auto"/>
              <w:jc w:val="center"/>
            </w:pPr>
            <w:r>
              <w:t>-</w:t>
            </w:r>
          </w:p>
        </w:tc>
      </w:tr>
      <w:tr w:rsidR="00521183" w:rsidTr="00494993">
        <w:tc>
          <w:tcPr>
            <w:tcW w:w="440" w:type="dxa"/>
            <w:vMerge/>
            <w:vAlign w:val="center"/>
          </w:tcPr>
          <w:p w:rsidR="00521183" w:rsidRDefault="00521183" w:rsidP="00521183">
            <w:pPr>
              <w:spacing w:after="100" w:afterAutospacing="1" w:line="240" w:lineRule="auto"/>
              <w:rPr>
                <w:lang w:eastAsia="tr-TR"/>
              </w:rPr>
            </w:pPr>
          </w:p>
        </w:tc>
        <w:tc>
          <w:tcPr>
            <w:tcW w:w="2928" w:type="dxa"/>
            <w:gridSpan w:val="2"/>
            <w:vMerge/>
          </w:tcPr>
          <w:p w:rsidR="00521183" w:rsidRPr="00F06A6A" w:rsidRDefault="00521183" w:rsidP="00521183">
            <w:pPr>
              <w:spacing w:after="0" w:line="240" w:lineRule="auto"/>
              <w:jc w:val="left"/>
              <w:rPr>
                <w:bCs/>
              </w:rPr>
            </w:pPr>
          </w:p>
        </w:tc>
        <w:tc>
          <w:tcPr>
            <w:tcW w:w="1633" w:type="dxa"/>
            <w:gridSpan w:val="2"/>
          </w:tcPr>
          <w:p w:rsidR="00521183" w:rsidRPr="00F06A6A" w:rsidRDefault="00521183" w:rsidP="00521183">
            <w:pPr>
              <w:spacing w:after="0" w:line="240" w:lineRule="auto"/>
              <w:jc w:val="left"/>
              <w:rPr>
                <w:bCs/>
              </w:rPr>
            </w:pPr>
            <w:r w:rsidRPr="00521183">
              <w:rPr>
                <w:bCs/>
              </w:rPr>
              <w:t>Temel Eğitim</w:t>
            </w:r>
          </w:p>
        </w:tc>
        <w:tc>
          <w:tcPr>
            <w:tcW w:w="1251" w:type="dxa"/>
            <w:vAlign w:val="center"/>
          </w:tcPr>
          <w:p w:rsidR="00521183" w:rsidRPr="00FB2F44" w:rsidRDefault="00521183" w:rsidP="00521183">
            <w:pPr>
              <w:spacing w:after="0" w:line="240" w:lineRule="auto"/>
              <w:jc w:val="center"/>
              <w:rPr>
                <w:lang w:eastAsia="tr-TR"/>
              </w:rPr>
            </w:pPr>
            <w:r>
              <w:rPr>
                <w:lang w:eastAsia="tr-TR"/>
              </w:rPr>
              <w:t>Sayı</w:t>
            </w:r>
          </w:p>
        </w:tc>
        <w:tc>
          <w:tcPr>
            <w:tcW w:w="1117" w:type="dxa"/>
            <w:vAlign w:val="center"/>
          </w:tcPr>
          <w:p w:rsidR="00521183" w:rsidRPr="00762B29" w:rsidRDefault="00521183" w:rsidP="00521183">
            <w:pPr>
              <w:spacing w:after="0" w:line="240" w:lineRule="auto"/>
              <w:jc w:val="center"/>
            </w:pPr>
          </w:p>
        </w:tc>
        <w:tc>
          <w:tcPr>
            <w:tcW w:w="1117" w:type="dxa"/>
            <w:vAlign w:val="center"/>
          </w:tcPr>
          <w:p w:rsidR="00521183" w:rsidRPr="00521183" w:rsidRDefault="00EF3207" w:rsidP="00521183">
            <w:pPr>
              <w:spacing w:after="0" w:line="240" w:lineRule="auto"/>
              <w:jc w:val="center"/>
            </w:pPr>
            <w:r>
              <w:t>0</w:t>
            </w:r>
          </w:p>
        </w:tc>
        <w:tc>
          <w:tcPr>
            <w:tcW w:w="1112" w:type="dxa"/>
            <w:vAlign w:val="center"/>
          </w:tcPr>
          <w:p w:rsidR="00521183" w:rsidRPr="00521183" w:rsidRDefault="00E46643" w:rsidP="00521183">
            <w:pPr>
              <w:spacing w:after="0" w:line="240" w:lineRule="auto"/>
              <w:jc w:val="center"/>
            </w:pPr>
            <w:r>
              <w:t>-</w:t>
            </w:r>
          </w:p>
        </w:tc>
      </w:tr>
      <w:tr w:rsidR="00521183" w:rsidTr="00494993">
        <w:tc>
          <w:tcPr>
            <w:tcW w:w="440" w:type="dxa"/>
            <w:vMerge/>
            <w:vAlign w:val="center"/>
          </w:tcPr>
          <w:p w:rsidR="00521183" w:rsidRDefault="00521183" w:rsidP="00521183">
            <w:pPr>
              <w:spacing w:after="100" w:afterAutospacing="1" w:line="240" w:lineRule="auto"/>
              <w:rPr>
                <w:lang w:eastAsia="tr-TR"/>
              </w:rPr>
            </w:pPr>
          </w:p>
        </w:tc>
        <w:tc>
          <w:tcPr>
            <w:tcW w:w="2928" w:type="dxa"/>
            <w:gridSpan w:val="2"/>
            <w:vMerge/>
          </w:tcPr>
          <w:p w:rsidR="00521183" w:rsidRPr="00F06A6A" w:rsidRDefault="00521183" w:rsidP="00521183">
            <w:pPr>
              <w:spacing w:after="0" w:line="240" w:lineRule="auto"/>
              <w:jc w:val="left"/>
              <w:rPr>
                <w:bCs/>
              </w:rPr>
            </w:pPr>
          </w:p>
        </w:tc>
        <w:tc>
          <w:tcPr>
            <w:tcW w:w="1633" w:type="dxa"/>
            <w:gridSpan w:val="2"/>
          </w:tcPr>
          <w:p w:rsidR="00521183" w:rsidRPr="00F06A6A" w:rsidRDefault="00521183" w:rsidP="00521183">
            <w:pPr>
              <w:spacing w:after="0" w:line="240" w:lineRule="auto"/>
              <w:jc w:val="left"/>
              <w:rPr>
                <w:bCs/>
              </w:rPr>
            </w:pPr>
            <w:r w:rsidRPr="00521183">
              <w:rPr>
                <w:bCs/>
              </w:rPr>
              <w:t>Ortaöğretim</w:t>
            </w:r>
          </w:p>
        </w:tc>
        <w:tc>
          <w:tcPr>
            <w:tcW w:w="1251" w:type="dxa"/>
            <w:vAlign w:val="center"/>
          </w:tcPr>
          <w:p w:rsidR="00521183" w:rsidRPr="00FB2F44" w:rsidRDefault="00521183" w:rsidP="00521183">
            <w:pPr>
              <w:spacing w:after="0" w:line="240" w:lineRule="auto"/>
              <w:jc w:val="center"/>
              <w:rPr>
                <w:lang w:eastAsia="tr-TR"/>
              </w:rPr>
            </w:pPr>
            <w:r>
              <w:rPr>
                <w:lang w:eastAsia="tr-TR"/>
              </w:rPr>
              <w:t>Sayı</w:t>
            </w:r>
          </w:p>
        </w:tc>
        <w:tc>
          <w:tcPr>
            <w:tcW w:w="1117" w:type="dxa"/>
            <w:vAlign w:val="center"/>
          </w:tcPr>
          <w:p w:rsidR="00521183" w:rsidRPr="00762B29" w:rsidRDefault="00521183" w:rsidP="00521183">
            <w:pPr>
              <w:spacing w:after="0" w:line="240" w:lineRule="auto"/>
              <w:jc w:val="center"/>
            </w:pPr>
          </w:p>
        </w:tc>
        <w:tc>
          <w:tcPr>
            <w:tcW w:w="1117" w:type="dxa"/>
            <w:vAlign w:val="center"/>
          </w:tcPr>
          <w:p w:rsidR="00521183" w:rsidRPr="00521183" w:rsidRDefault="00EF3207" w:rsidP="00521183">
            <w:pPr>
              <w:spacing w:after="0" w:line="240" w:lineRule="auto"/>
              <w:jc w:val="center"/>
            </w:pPr>
            <w:r>
              <w:t>0</w:t>
            </w:r>
          </w:p>
        </w:tc>
        <w:tc>
          <w:tcPr>
            <w:tcW w:w="1112" w:type="dxa"/>
            <w:vAlign w:val="center"/>
          </w:tcPr>
          <w:p w:rsidR="00521183" w:rsidRPr="00521183" w:rsidRDefault="00E46643" w:rsidP="00521183">
            <w:pPr>
              <w:spacing w:after="0" w:line="240" w:lineRule="auto"/>
              <w:jc w:val="center"/>
            </w:pPr>
            <w:r>
              <w:t>-</w:t>
            </w:r>
          </w:p>
        </w:tc>
      </w:tr>
      <w:tr w:rsidR="00521183" w:rsidTr="00494993">
        <w:tc>
          <w:tcPr>
            <w:tcW w:w="440" w:type="dxa"/>
            <w:vMerge/>
            <w:vAlign w:val="center"/>
          </w:tcPr>
          <w:p w:rsidR="00521183" w:rsidRDefault="00521183" w:rsidP="00521183">
            <w:pPr>
              <w:spacing w:after="100" w:afterAutospacing="1" w:line="240" w:lineRule="auto"/>
              <w:rPr>
                <w:lang w:eastAsia="tr-TR"/>
              </w:rPr>
            </w:pPr>
          </w:p>
        </w:tc>
        <w:tc>
          <w:tcPr>
            <w:tcW w:w="2928" w:type="dxa"/>
            <w:gridSpan w:val="2"/>
            <w:vMerge/>
          </w:tcPr>
          <w:p w:rsidR="00521183" w:rsidRPr="00F06A6A" w:rsidRDefault="00521183" w:rsidP="00521183">
            <w:pPr>
              <w:spacing w:after="0" w:line="240" w:lineRule="auto"/>
              <w:jc w:val="left"/>
              <w:rPr>
                <w:bCs/>
              </w:rPr>
            </w:pPr>
          </w:p>
        </w:tc>
        <w:tc>
          <w:tcPr>
            <w:tcW w:w="1633" w:type="dxa"/>
            <w:gridSpan w:val="2"/>
          </w:tcPr>
          <w:p w:rsidR="00521183" w:rsidRPr="00F06A6A" w:rsidRDefault="00521183" w:rsidP="00521183">
            <w:pPr>
              <w:spacing w:after="0" w:line="240" w:lineRule="auto"/>
              <w:jc w:val="left"/>
              <w:rPr>
                <w:bCs/>
              </w:rPr>
            </w:pPr>
            <w:r w:rsidRPr="00521183">
              <w:rPr>
                <w:bCs/>
              </w:rPr>
              <w:t xml:space="preserve">          TOPLAM</w:t>
            </w:r>
          </w:p>
        </w:tc>
        <w:tc>
          <w:tcPr>
            <w:tcW w:w="1251" w:type="dxa"/>
            <w:vAlign w:val="center"/>
          </w:tcPr>
          <w:p w:rsidR="00521183" w:rsidRPr="00FB2F44" w:rsidRDefault="00521183" w:rsidP="00521183">
            <w:pPr>
              <w:spacing w:after="0" w:line="240" w:lineRule="auto"/>
              <w:jc w:val="center"/>
              <w:rPr>
                <w:lang w:eastAsia="tr-TR"/>
              </w:rPr>
            </w:pPr>
            <w:r>
              <w:rPr>
                <w:lang w:eastAsia="tr-TR"/>
              </w:rPr>
              <w:t>Sayı</w:t>
            </w:r>
          </w:p>
        </w:tc>
        <w:tc>
          <w:tcPr>
            <w:tcW w:w="1117" w:type="dxa"/>
            <w:vAlign w:val="center"/>
          </w:tcPr>
          <w:p w:rsidR="00521183" w:rsidRPr="00762B29" w:rsidRDefault="00521183" w:rsidP="00521183">
            <w:pPr>
              <w:spacing w:after="0" w:line="240" w:lineRule="auto"/>
              <w:jc w:val="center"/>
            </w:pPr>
          </w:p>
        </w:tc>
        <w:tc>
          <w:tcPr>
            <w:tcW w:w="1117" w:type="dxa"/>
            <w:vAlign w:val="center"/>
          </w:tcPr>
          <w:p w:rsidR="00521183" w:rsidRPr="00521183" w:rsidRDefault="00EF3207" w:rsidP="00521183">
            <w:pPr>
              <w:spacing w:after="0" w:line="240" w:lineRule="auto"/>
              <w:jc w:val="center"/>
            </w:pPr>
            <w:r>
              <w:t>0</w:t>
            </w:r>
          </w:p>
        </w:tc>
        <w:tc>
          <w:tcPr>
            <w:tcW w:w="1112" w:type="dxa"/>
            <w:vAlign w:val="center"/>
          </w:tcPr>
          <w:p w:rsidR="00521183" w:rsidRPr="00521183" w:rsidRDefault="00E46643" w:rsidP="00521183">
            <w:pPr>
              <w:spacing w:after="0" w:line="240" w:lineRule="auto"/>
              <w:jc w:val="center"/>
            </w:pPr>
            <w:r>
              <w:t>-</w:t>
            </w:r>
          </w:p>
        </w:tc>
      </w:tr>
      <w:tr w:rsidR="006E454F" w:rsidTr="00494993">
        <w:tc>
          <w:tcPr>
            <w:tcW w:w="440" w:type="dxa"/>
            <w:vMerge w:val="restart"/>
            <w:vAlign w:val="center"/>
          </w:tcPr>
          <w:p w:rsidR="006E454F" w:rsidRDefault="00494993" w:rsidP="006E454F">
            <w:pPr>
              <w:spacing w:after="100" w:afterAutospacing="1" w:line="240" w:lineRule="auto"/>
              <w:rPr>
                <w:lang w:eastAsia="tr-TR"/>
              </w:rPr>
            </w:pPr>
            <w:r>
              <w:rPr>
                <w:lang w:eastAsia="tr-TR"/>
              </w:rPr>
              <w:t>2</w:t>
            </w:r>
          </w:p>
        </w:tc>
        <w:tc>
          <w:tcPr>
            <w:tcW w:w="2928" w:type="dxa"/>
            <w:gridSpan w:val="2"/>
            <w:vMerge w:val="restart"/>
            <w:vAlign w:val="center"/>
          </w:tcPr>
          <w:p w:rsidR="006E454F" w:rsidRPr="00521183" w:rsidRDefault="006E454F" w:rsidP="006E454F">
            <w:pPr>
              <w:spacing w:after="0" w:line="240" w:lineRule="auto"/>
              <w:jc w:val="left"/>
              <w:rPr>
                <w:bCs/>
              </w:rPr>
            </w:pPr>
            <w:r w:rsidRPr="00521183">
              <w:rPr>
                <w:bCs/>
              </w:rPr>
              <w:t>Pansiyon Sayısı</w:t>
            </w:r>
          </w:p>
        </w:tc>
        <w:tc>
          <w:tcPr>
            <w:tcW w:w="1633" w:type="dxa"/>
            <w:gridSpan w:val="2"/>
          </w:tcPr>
          <w:p w:rsidR="006E454F" w:rsidRPr="00521183" w:rsidRDefault="006E454F" w:rsidP="006E454F">
            <w:pPr>
              <w:spacing w:after="0" w:line="240" w:lineRule="auto"/>
              <w:jc w:val="left"/>
              <w:rPr>
                <w:bCs/>
              </w:rPr>
            </w:pPr>
            <w:r w:rsidRPr="00521183">
              <w:rPr>
                <w:bCs/>
              </w:rPr>
              <w:t>İlköğretim</w:t>
            </w:r>
          </w:p>
        </w:tc>
        <w:tc>
          <w:tcPr>
            <w:tcW w:w="1251" w:type="dxa"/>
            <w:vAlign w:val="center"/>
          </w:tcPr>
          <w:p w:rsidR="006E454F" w:rsidRDefault="006E454F" w:rsidP="006E454F">
            <w:pPr>
              <w:spacing w:after="0" w:line="240" w:lineRule="auto"/>
              <w:jc w:val="center"/>
              <w:rPr>
                <w:lang w:eastAsia="tr-TR"/>
              </w:rPr>
            </w:pPr>
            <w:r>
              <w:rPr>
                <w:lang w:eastAsia="tr-TR"/>
              </w:rPr>
              <w:t>Sayı</w:t>
            </w:r>
          </w:p>
        </w:tc>
        <w:tc>
          <w:tcPr>
            <w:tcW w:w="1117" w:type="dxa"/>
            <w:vAlign w:val="center"/>
          </w:tcPr>
          <w:p w:rsidR="006E454F" w:rsidRPr="00762B29" w:rsidRDefault="00DB6D9E" w:rsidP="006E454F">
            <w:pPr>
              <w:spacing w:after="0" w:line="240" w:lineRule="auto"/>
              <w:jc w:val="center"/>
            </w:pPr>
            <w:r>
              <w:t>-</w:t>
            </w:r>
          </w:p>
        </w:tc>
        <w:tc>
          <w:tcPr>
            <w:tcW w:w="1117" w:type="dxa"/>
            <w:vAlign w:val="center"/>
          </w:tcPr>
          <w:p w:rsidR="006E454F" w:rsidRPr="006E454F" w:rsidRDefault="006E454F" w:rsidP="006E454F">
            <w:pPr>
              <w:spacing w:after="0" w:line="240" w:lineRule="auto"/>
              <w:jc w:val="center"/>
            </w:pPr>
          </w:p>
        </w:tc>
        <w:tc>
          <w:tcPr>
            <w:tcW w:w="1112" w:type="dxa"/>
            <w:vAlign w:val="center"/>
          </w:tcPr>
          <w:p w:rsidR="006E454F" w:rsidRPr="006E454F" w:rsidRDefault="00E46643" w:rsidP="006E454F">
            <w:pPr>
              <w:spacing w:after="0" w:line="240" w:lineRule="auto"/>
              <w:jc w:val="center"/>
            </w:pPr>
            <w:r>
              <w:t>-</w:t>
            </w:r>
          </w:p>
        </w:tc>
      </w:tr>
      <w:tr w:rsidR="006E454F" w:rsidTr="00494993">
        <w:tc>
          <w:tcPr>
            <w:tcW w:w="440" w:type="dxa"/>
            <w:vMerge/>
            <w:vAlign w:val="center"/>
          </w:tcPr>
          <w:p w:rsidR="006E454F" w:rsidRDefault="006E454F" w:rsidP="006E454F">
            <w:pPr>
              <w:spacing w:after="100" w:afterAutospacing="1" w:line="240" w:lineRule="auto"/>
              <w:rPr>
                <w:lang w:eastAsia="tr-TR"/>
              </w:rPr>
            </w:pPr>
          </w:p>
        </w:tc>
        <w:tc>
          <w:tcPr>
            <w:tcW w:w="2928" w:type="dxa"/>
            <w:gridSpan w:val="2"/>
            <w:vMerge/>
          </w:tcPr>
          <w:p w:rsidR="006E454F" w:rsidRPr="00F06A6A" w:rsidRDefault="006E454F" w:rsidP="006E454F">
            <w:pPr>
              <w:spacing w:after="0" w:line="240" w:lineRule="auto"/>
              <w:jc w:val="left"/>
              <w:rPr>
                <w:bCs/>
              </w:rPr>
            </w:pPr>
          </w:p>
        </w:tc>
        <w:tc>
          <w:tcPr>
            <w:tcW w:w="1633" w:type="dxa"/>
            <w:gridSpan w:val="2"/>
          </w:tcPr>
          <w:p w:rsidR="006E454F" w:rsidRPr="00521183" w:rsidRDefault="006E454F" w:rsidP="006E454F">
            <w:pPr>
              <w:spacing w:after="0" w:line="240" w:lineRule="auto"/>
              <w:jc w:val="left"/>
              <w:rPr>
                <w:bCs/>
              </w:rPr>
            </w:pPr>
            <w:r w:rsidRPr="00521183">
              <w:rPr>
                <w:bCs/>
              </w:rPr>
              <w:t>Ortaöğretim</w:t>
            </w:r>
          </w:p>
        </w:tc>
        <w:tc>
          <w:tcPr>
            <w:tcW w:w="1251" w:type="dxa"/>
            <w:vAlign w:val="center"/>
          </w:tcPr>
          <w:p w:rsidR="006E454F" w:rsidRDefault="006E454F" w:rsidP="006E454F">
            <w:pPr>
              <w:spacing w:after="0" w:line="240" w:lineRule="auto"/>
              <w:jc w:val="center"/>
              <w:rPr>
                <w:lang w:eastAsia="tr-TR"/>
              </w:rPr>
            </w:pPr>
            <w:r>
              <w:rPr>
                <w:lang w:eastAsia="tr-TR"/>
              </w:rPr>
              <w:t>Sayı</w:t>
            </w:r>
          </w:p>
        </w:tc>
        <w:tc>
          <w:tcPr>
            <w:tcW w:w="1117" w:type="dxa"/>
            <w:vAlign w:val="center"/>
          </w:tcPr>
          <w:p w:rsidR="006E454F" w:rsidRPr="00762B29" w:rsidRDefault="00DB6D9E" w:rsidP="006E454F">
            <w:pPr>
              <w:spacing w:after="0" w:line="240" w:lineRule="auto"/>
              <w:jc w:val="center"/>
            </w:pPr>
            <w:r>
              <w:t>2</w:t>
            </w:r>
          </w:p>
        </w:tc>
        <w:tc>
          <w:tcPr>
            <w:tcW w:w="1117" w:type="dxa"/>
            <w:vAlign w:val="center"/>
          </w:tcPr>
          <w:p w:rsidR="006E454F" w:rsidRPr="006E454F" w:rsidRDefault="00DB6D9E" w:rsidP="006E454F">
            <w:pPr>
              <w:spacing w:after="0" w:line="240" w:lineRule="auto"/>
              <w:jc w:val="center"/>
            </w:pPr>
            <w:r>
              <w:t>2</w:t>
            </w:r>
          </w:p>
        </w:tc>
        <w:tc>
          <w:tcPr>
            <w:tcW w:w="1112" w:type="dxa"/>
            <w:vAlign w:val="center"/>
          </w:tcPr>
          <w:p w:rsidR="006E454F" w:rsidRPr="006E454F" w:rsidRDefault="00DB6D9E" w:rsidP="006E454F">
            <w:pPr>
              <w:spacing w:after="0" w:line="240" w:lineRule="auto"/>
              <w:jc w:val="center"/>
            </w:pPr>
            <w:r>
              <w:t>3</w:t>
            </w:r>
          </w:p>
        </w:tc>
      </w:tr>
      <w:tr w:rsidR="006E454F" w:rsidTr="00494993">
        <w:tc>
          <w:tcPr>
            <w:tcW w:w="440" w:type="dxa"/>
            <w:vMerge/>
            <w:vAlign w:val="center"/>
          </w:tcPr>
          <w:p w:rsidR="006E454F" w:rsidRDefault="006E454F" w:rsidP="006E454F">
            <w:pPr>
              <w:spacing w:after="100" w:afterAutospacing="1" w:line="240" w:lineRule="auto"/>
              <w:rPr>
                <w:lang w:eastAsia="tr-TR"/>
              </w:rPr>
            </w:pPr>
          </w:p>
        </w:tc>
        <w:tc>
          <w:tcPr>
            <w:tcW w:w="2928" w:type="dxa"/>
            <w:gridSpan w:val="2"/>
            <w:vMerge/>
          </w:tcPr>
          <w:p w:rsidR="006E454F" w:rsidRPr="00F06A6A" w:rsidRDefault="006E454F" w:rsidP="006E454F">
            <w:pPr>
              <w:spacing w:after="0" w:line="240" w:lineRule="auto"/>
              <w:jc w:val="left"/>
              <w:rPr>
                <w:bCs/>
              </w:rPr>
            </w:pPr>
          </w:p>
        </w:tc>
        <w:tc>
          <w:tcPr>
            <w:tcW w:w="1633" w:type="dxa"/>
            <w:gridSpan w:val="2"/>
          </w:tcPr>
          <w:p w:rsidR="006E454F" w:rsidRPr="00521183" w:rsidRDefault="006E454F" w:rsidP="006E454F">
            <w:pPr>
              <w:spacing w:after="0" w:line="240" w:lineRule="auto"/>
              <w:jc w:val="left"/>
              <w:rPr>
                <w:bCs/>
              </w:rPr>
            </w:pPr>
            <w:r w:rsidRPr="00521183">
              <w:rPr>
                <w:bCs/>
              </w:rPr>
              <w:t>TOPLAM</w:t>
            </w:r>
          </w:p>
        </w:tc>
        <w:tc>
          <w:tcPr>
            <w:tcW w:w="1251" w:type="dxa"/>
            <w:vAlign w:val="center"/>
          </w:tcPr>
          <w:p w:rsidR="006E454F" w:rsidRDefault="006E454F" w:rsidP="006E454F">
            <w:pPr>
              <w:spacing w:after="0" w:line="240" w:lineRule="auto"/>
              <w:jc w:val="center"/>
              <w:rPr>
                <w:lang w:eastAsia="tr-TR"/>
              </w:rPr>
            </w:pPr>
            <w:r>
              <w:rPr>
                <w:lang w:eastAsia="tr-TR"/>
              </w:rPr>
              <w:t>Sayı</w:t>
            </w:r>
          </w:p>
        </w:tc>
        <w:tc>
          <w:tcPr>
            <w:tcW w:w="1117" w:type="dxa"/>
            <w:vAlign w:val="center"/>
          </w:tcPr>
          <w:p w:rsidR="006E454F" w:rsidRPr="00762B29" w:rsidRDefault="00EF3207" w:rsidP="006E454F">
            <w:pPr>
              <w:spacing w:after="0" w:line="240" w:lineRule="auto"/>
              <w:jc w:val="center"/>
            </w:pPr>
            <w:r>
              <w:t>2</w:t>
            </w:r>
          </w:p>
        </w:tc>
        <w:tc>
          <w:tcPr>
            <w:tcW w:w="1117" w:type="dxa"/>
            <w:vAlign w:val="center"/>
          </w:tcPr>
          <w:p w:rsidR="006E454F" w:rsidRPr="006E454F" w:rsidRDefault="00EF3207" w:rsidP="006E454F">
            <w:pPr>
              <w:spacing w:after="0" w:line="240" w:lineRule="auto"/>
              <w:jc w:val="center"/>
            </w:pPr>
            <w:r>
              <w:t>2</w:t>
            </w:r>
          </w:p>
        </w:tc>
        <w:tc>
          <w:tcPr>
            <w:tcW w:w="1112" w:type="dxa"/>
            <w:vAlign w:val="center"/>
          </w:tcPr>
          <w:p w:rsidR="006E454F" w:rsidRPr="006E454F" w:rsidRDefault="00EF3207" w:rsidP="006E454F">
            <w:pPr>
              <w:spacing w:after="0" w:line="240" w:lineRule="auto"/>
              <w:jc w:val="center"/>
            </w:pPr>
            <w:r>
              <w:t>3</w:t>
            </w:r>
          </w:p>
        </w:tc>
      </w:tr>
      <w:tr w:rsidR="006E454F" w:rsidTr="00494993">
        <w:tc>
          <w:tcPr>
            <w:tcW w:w="440" w:type="dxa"/>
            <w:vMerge w:val="restart"/>
            <w:vAlign w:val="center"/>
          </w:tcPr>
          <w:p w:rsidR="006E454F" w:rsidRDefault="00494993" w:rsidP="006E454F">
            <w:pPr>
              <w:spacing w:after="100" w:afterAutospacing="1" w:line="240" w:lineRule="auto"/>
              <w:rPr>
                <w:lang w:eastAsia="tr-TR"/>
              </w:rPr>
            </w:pPr>
            <w:r>
              <w:rPr>
                <w:lang w:eastAsia="tr-TR"/>
              </w:rPr>
              <w:t>3</w:t>
            </w:r>
          </w:p>
        </w:tc>
        <w:tc>
          <w:tcPr>
            <w:tcW w:w="2928" w:type="dxa"/>
            <w:gridSpan w:val="2"/>
            <w:vMerge w:val="restart"/>
          </w:tcPr>
          <w:p w:rsidR="006E454F" w:rsidRPr="006E454F" w:rsidRDefault="006E454F" w:rsidP="006E454F">
            <w:pPr>
              <w:spacing w:after="0" w:line="240" w:lineRule="auto"/>
              <w:jc w:val="left"/>
              <w:rPr>
                <w:bCs/>
              </w:rPr>
            </w:pPr>
            <w:r w:rsidRPr="006E454F">
              <w:rPr>
                <w:bCs/>
              </w:rPr>
              <w:t>Derslik Başına Düşen Öğrenci Sayısı</w:t>
            </w:r>
          </w:p>
        </w:tc>
        <w:tc>
          <w:tcPr>
            <w:tcW w:w="1633" w:type="dxa"/>
            <w:gridSpan w:val="2"/>
          </w:tcPr>
          <w:p w:rsidR="006E454F" w:rsidRPr="006E454F" w:rsidRDefault="006E454F" w:rsidP="006E454F">
            <w:pPr>
              <w:spacing w:after="0" w:line="240" w:lineRule="auto"/>
              <w:rPr>
                <w:bCs/>
              </w:rPr>
            </w:pPr>
            <w:r w:rsidRPr="006E454F">
              <w:rPr>
                <w:bCs/>
              </w:rPr>
              <w:t>Temel Eğitim</w:t>
            </w:r>
          </w:p>
        </w:tc>
        <w:tc>
          <w:tcPr>
            <w:tcW w:w="1251" w:type="dxa"/>
            <w:vAlign w:val="center"/>
          </w:tcPr>
          <w:p w:rsidR="006E454F" w:rsidRPr="00FB2F44" w:rsidRDefault="006E454F" w:rsidP="006E454F">
            <w:pPr>
              <w:spacing w:after="0" w:line="240" w:lineRule="auto"/>
              <w:jc w:val="center"/>
              <w:rPr>
                <w:lang w:eastAsia="tr-TR"/>
              </w:rPr>
            </w:pPr>
            <w:r>
              <w:rPr>
                <w:lang w:eastAsia="tr-TR"/>
              </w:rPr>
              <w:t>Sayı</w:t>
            </w:r>
          </w:p>
        </w:tc>
        <w:tc>
          <w:tcPr>
            <w:tcW w:w="1117" w:type="dxa"/>
            <w:vAlign w:val="center"/>
          </w:tcPr>
          <w:p w:rsidR="006E454F" w:rsidRDefault="006E454F" w:rsidP="006E454F">
            <w:pPr>
              <w:spacing w:after="0" w:line="240" w:lineRule="auto"/>
              <w:jc w:val="center"/>
            </w:pPr>
          </w:p>
        </w:tc>
        <w:tc>
          <w:tcPr>
            <w:tcW w:w="1117" w:type="dxa"/>
            <w:vAlign w:val="center"/>
          </w:tcPr>
          <w:p w:rsidR="006E454F" w:rsidRPr="00D11DC6" w:rsidRDefault="00DB6D9E" w:rsidP="006E454F">
            <w:pPr>
              <w:spacing w:after="0" w:line="240" w:lineRule="auto"/>
              <w:jc w:val="center"/>
            </w:pPr>
            <w:r>
              <w:t>20,21</w:t>
            </w:r>
          </w:p>
        </w:tc>
        <w:tc>
          <w:tcPr>
            <w:tcW w:w="1112" w:type="dxa"/>
            <w:vAlign w:val="center"/>
          </w:tcPr>
          <w:p w:rsidR="006E454F" w:rsidRPr="00D11DC6" w:rsidRDefault="00474B10" w:rsidP="006E454F">
            <w:pPr>
              <w:spacing w:after="0" w:line="240" w:lineRule="auto"/>
              <w:jc w:val="center"/>
            </w:pPr>
            <w:r>
              <w:t>21,00</w:t>
            </w:r>
          </w:p>
        </w:tc>
      </w:tr>
      <w:tr w:rsidR="006E454F" w:rsidTr="00494993">
        <w:tc>
          <w:tcPr>
            <w:tcW w:w="440" w:type="dxa"/>
            <w:vMerge/>
            <w:vAlign w:val="center"/>
          </w:tcPr>
          <w:p w:rsidR="006E454F" w:rsidRDefault="006E454F" w:rsidP="006E454F">
            <w:pPr>
              <w:spacing w:after="100" w:afterAutospacing="1" w:line="240" w:lineRule="auto"/>
              <w:rPr>
                <w:lang w:eastAsia="tr-TR"/>
              </w:rPr>
            </w:pPr>
          </w:p>
        </w:tc>
        <w:tc>
          <w:tcPr>
            <w:tcW w:w="2928" w:type="dxa"/>
            <w:gridSpan w:val="2"/>
            <w:vMerge/>
          </w:tcPr>
          <w:p w:rsidR="006E454F" w:rsidRPr="00EE235C" w:rsidRDefault="006E454F" w:rsidP="006E454F">
            <w:pPr>
              <w:spacing w:after="0" w:line="240" w:lineRule="auto"/>
              <w:jc w:val="left"/>
              <w:rPr>
                <w:bCs/>
              </w:rPr>
            </w:pPr>
          </w:p>
        </w:tc>
        <w:tc>
          <w:tcPr>
            <w:tcW w:w="1633" w:type="dxa"/>
            <w:gridSpan w:val="2"/>
          </w:tcPr>
          <w:p w:rsidR="006E454F" w:rsidRPr="00EE235C" w:rsidRDefault="006E454F" w:rsidP="006E454F">
            <w:pPr>
              <w:spacing w:after="0" w:line="240" w:lineRule="auto"/>
              <w:jc w:val="left"/>
              <w:rPr>
                <w:bCs/>
              </w:rPr>
            </w:pPr>
            <w:r w:rsidRPr="006E454F">
              <w:rPr>
                <w:bCs/>
              </w:rPr>
              <w:t>Ortaöğretim</w:t>
            </w:r>
          </w:p>
        </w:tc>
        <w:tc>
          <w:tcPr>
            <w:tcW w:w="1251" w:type="dxa"/>
            <w:vAlign w:val="center"/>
          </w:tcPr>
          <w:p w:rsidR="006E454F" w:rsidRPr="00FB2F44" w:rsidRDefault="006E454F" w:rsidP="006E454F">
            <w:pPr>
              <w:spacing w:after="0" w:line="240" w:lineRule="auto"/>
              <w:jc w:val="center"/>
              <w:rPr>
                <w:lang w:eastAsia="tr-TR"/>
              </w:rPr>
            </w:pPr>
            <w:r>
              <w:rPr>
                <w:lang w:eastAsia="tr-TR"/>
              </w:rPr>
              <w:t>Sayı</w:t>
            </w:r>
          </w:p>
        </w:tc>
        <w:tc>
          <w:tcPr>
            <w:tcW w:w="1117" w:type="dxa"/>
            <w:vAlign w:val="center"/>
          </w:tcPr>
          <w:p w:rsidR="006E454F" w:rsidRPr="00762B29" w:rsidRDefault="006E454F" w:rsidP="006E454F">
            <w:pPr>
              <w:spacing w:after="0" w:line="240" w:lineRule="auto"/>
              <w:jc w:val="center"/>
            </w:pPr>
          </w:p>
        </w:tc>
        <w:tc>
          <w:tcPr>
            <w:tcW w:w="1117" w:type="dxa"/>
            <w:vAlign w:val="center"/>
          </w:tcPr>
          <w:p w:rsidR="006E454F" w:rsidRPr="00D11DC6" w:rsidRDefault="00DB6D9E" w:rsidP="006E454F">
            <w:pPr>
              <w:spacing w:after="0" w:line="240" w:lineRule="auto"/>
              <w:jc w:val="center"/>
            </w:pPr>
            <w:r>
              <w:t>20,49</w:t>
            </w:r>
          </w:p>
        </w:tc>
        <w:tc>
          <w:tcPr>
            <w:tcW w:w="1112" w:type="dxa"/>
            <w:vAlign w:val="center"/>
          </w:tcPr>
          <w:p w:rsidR="006E454F" w:rsidRPr="00D11DC6" w:rsidRDefault="00474B10" w:rsidP="006E454F">
            <w:pPr>
              <w:spacing w:after="0" w:line="240" w:lineRule="auto"/>
              <w:jc w:val="center"/>
            </w:pPr>
            <w:r>
              <w:t>21,00</w:t>
            </w:r>
          </w:p>
        </w:tc>
      </w:tr>
      <w:tr w:rsidR="00D11DC6" w:rsidTr="007D72C7">
        <w:trPr>
          <w:trHeight w:val="313"/>
        </w:trPr>
        <w:tc>
          <w:tcPr>
            <w:tcW w:w="440" w:type="dxa"/>
            <w:vMerge w:val="restart"/>
            <w:vAlign w:val="center"/>
          </w:tcPr>
          <w:p w:rsidR="00D11DC6" w:rsidRDefault="00494993" w:rsidP="00D11DC6">
            <w:pPr>
              <w:spacing w:after="100" w:afterAutospacing="1" w:line="240" w:lineRule="auto"/>
              <w:rPr>
                <w:lang w:eastAsia="tr-TR"/>
              </w:rPr>
            </w:pPr>
            <w:r>
              <w:rPr>
                <w:lang w:eastAsia="tr-TR"/>
              </w:rPr>
              <w:t>4</w:t>
            </w:r>
          </w:p>
        </w:tc>
        <w:tc>
          <w:tcPr>
            <w:tcW w:w="2928" w:type="dxa"/>
            <w:gridSpan w:val="2"/>
            <w:vMerge w:val="restart"/>
          </w:tcPr>
          <w:p w:rsidR="00D11DC6" w:rsidRPr="00D11DC6" w:rsidRDefault="00D11DC6" w:rsidP="00D11DC6">
            <w:pPr>
              <w:spacing w:after="0" w:line="240" w:lineRule="auto"/>
              <w:jc w:val="left"/>
              <w:rPr>
                <w:bCs/>
              </w:rPr>
            </w:pPr>
            <w:r w:rsidRPr="00D11DC6">
              <w:rPr>
                <w:bCs/>
              </w:rPr>
              <w:t xml:space="preserve">İkili Eğitim Yapan </w:t>
            </w:r>
            <w:r w:rsidR="00474B10">
              <w:rPr>
                <w:bCs/>
              </w:rPr>
              <w:t>Okul Sayısı</w:t>
            </w:r>
          </w:p>
        </w:tc>
        <w:tc>
          <w:tcPr>
            <w:tcW w:w="1633" w:type="dxa"/>
            <w:gridSpan w:val="2"/>
          </w:tcPr>
          <w:p w:rsidR="00D11DC6" w:rsidRPr="00D11DC6" w:rsidRDefault="00D11DC6" w:rsidP="00D11DC6">
            <w:pPr>
              <w:spacing w:after="0" w:line="240" w:lineRule="auto"/>
              <w:jc w:val="left"/>
              <w:rPr>
                <w:bCs/>
              </w:rPr>
            </w:pPr>
            <w:r w:rsidRPr="00D11DC6">
              <w:rPr>
                <w:bCs/>
              </w:rPr>
              <w:t>İlköğretim</w:t>
            </w:r>
          </w:p>
        </w:tc>
        <w:tc>
          <w:tcPr>
            <w:tcW w:w="1251" w:type="dxa"/>
            <w:vAlign w:val="center"/>
          </w:tcPr>
          <w:p w:rsidR="00D11DC6" w:rsidRDefault="00474B10" w:rsidP="00D11DC6">
            <w:pPr>
              <w:spacing w:after="0" w:line="240" w:lineRule="auto"/>
              <w:jc w:val="center"/>
              <w:rPr>
                <w:lang w:eastAsia="tr-TR"/>
              </w:rPr>
            </w:pPr>
            <w:r>
              <w:rPr>
                <w:lang w:eastAsia="tr-TR"/>
              </w:rPr>
              <w:t>Sayı</w:t>
            </w:r>
          </w:p>
        </w:tc>
        <w:tc>
          <w:tcPr>
            <w:tcW w:w="1117" w:type="dxa"/>
            <w:vAlign w:val="center"/>
          </w:tcPr>
          <w:p w:rsidR="00D11DC6" w:rsidRPr="00FC2042" w:rsidRDefault="00D11DC6" w:rsidP="00D11DC6">
            <w:pPr>
              <w:spacing w:after="0" w:line="240" w:lineRule="auto"/>
              <w:jc w:val="center"/>
            </w:pPr>
          </w:p>
        </w:tc>
        <w:tc>
          <w:tcPr>
            <w:tcW w:w="1117" w:type="dxa"/>
            <w:vAlign w:val="center"/>
          </w:tcPr>
          <w:p w:rsidR="00D11DC6" w:rsidRPr="007D72C7" w:rsidRDefault="007D72C7" w:rsidP="00D11DC6">
            <w:pPr>
              <w:spacing w:after="0" w:line="240" w:lineRule="auto"/>
              <w:jc w:val="center"/>
            </w:pPr>
            <w:r w:rsidRPr="007D72C7">
              <w:t>9</w:t>
            </w:r>
          </w:p>
        </w:tc>
        <w:tc>
          <w:tcPr>
            <w:tcW w:w="1112" w:type="dxa"/>
            <w:vAlign w:val="center"/>
          </w:tcPr>
          <w:p w:rsidR="00D11DC6" w:rsidRPr="007D72C7" w:rsidRDefault="007D72C7" w:rsidP="00D11DC6">
            <w:pPr>
              <w:spacing w:after="0" w:line="240" w:lineRule="auto"/>
              <w:jc w:val="center"/>
            </w:pPr>
            <w:r w:rsidRPr="007D72C7">
              <w:t>9</w:t>
            </w:r>
          </w:p>
        </w:tc>
      </w:tr>
      <w:tr w:rsidR="00D11DC6" w:rsidTr="00494993">
        <w:tc>
          <w:tcPr>
            <w:tcW w:w="440" w:type="dxa"/>
            <w:vMerge/>
            <w:vAlign w:val="center"/>
          </w:tcPr>
          <w:p w:rsidR="00D11DC6" w:rsidRDefault="00D11DC6" w:rsidP="00D11DC6">
            <w:pPr>
              <w:spacing w:after="100" w:afterAutospacing="1" w:line="240" w:lineRule="auto"/>
              <w:rPr>
                <w:lang w:eastAsia="tr-TR"/>
              </w:rPr>
            </w:pPr>
          </w:p>
        </w:tc>
        <w:tc>
          <w:tcPr>
            <w:tcW w:w="2928" w:type="dxa"/>
            <w:gridSpan w:val="2"/>
            <w:vMerge/>
          </w:tcPr>
          <w:p w:rsidR="00D11DC6" w:rsidRPr="00EE235C" w:rsidRDefault="00D11DC6" w:rsidP="00D11DC6">
            <w:pPr>
              <w:spacing w:after="0" w:line="240" w:lineRule="auto"/>
              <w:jc w:val="left"/>
              <w:rPr>
                <w:bCs/>
              </w:rPr>
            </w:pPr>
          </w:p>
        </w:tc>
        <w:tc>
          <w:tcPr>
            <w:tcW w:w="1633" w:type="dxa"/>
            <w:gridSpan w:val="2"/>
          </w:tcPr>
          <w:p w:rsidR="00D11DC6" w:rsidRPr="006E454F" w:rsidRDefault="00D11DC6" w:rsidP="00D11DC6">
            <w:pPr>
              <w:spacing w:after="0" w:line="240" w:lineRule="auto"/>
              <w:jc w:val="left"/>
              <w:rPr>
                <w:bCs/>
              </w:rPr>
            </w:pPr>
            <w:r w:rsidRPr="00D11DC6">
              <w:rPr>
                <w:bCs/>
              </w:rPr>
              <w:t>Ortaöğretim</w:t>
            </w:r>
          </w:p>
        </w:tc>
        <w:tc>
          <w:tcPr>
            <w:tcW w:w="1251" w:type="dxa"/>
            <w:vAlign w:val="center"/>
          </w:tcPr>
          <w:p w:rsidR="00D11DC6" w:rsidRDefault="00474B10" w:rsidP="00D11DC6">
            <w:pPr>
              <w:spacing w:after="0" w:line="240" w:lineRule="auto"/>
              <w:jc w:val="center"/>
              <w:rPr>
                <w:lang w:eastAsia="tr-TR"/>
              </w:rPr>
            </w:pPr>
            <w:r>
              <w:rPr>
                <w:lang w:eastAsia="tr-TR"/>
              </w:rPr>
              <w:t>Sayı</w:t>
            </w:r>
          </w:p>
        </w:tc>
        <w:tc>
          <w:tcPr>
            <w:tcW w:w="1117" w:type="dxa"/>
            <w:vAlign w:val="center"/>
          </w:tcPr>
          <w:p w:rsidR="00D11DC6" w:rsidRPr="00FC2042" w:rsidRDefault="00D11DC6" w:rsidP="00D11DC6">
            <w:pPr>
              <w:spacing w:after="0" w:line="240" w:lineRule="auto"/>
              <w:jc w:val="center"/>
            </w:pPr>
          </w:p>
        </w:tc>
        <w:tc>
          <w:tcPr>
            <w:tcW w:w="1117" w:type="dxa"/>
            <w:vAlign w:val="center"/>
          </w:tcPr>
          <w:p w:rsidR="00D11DC6" w:rsidRPr="007D72C7" w:rsidRDefault="007D72C7" w:rsidP="00D11DC6">
            <w:pPr>
              <w:spacing w:after="0" w:line="240" w:lineRule="auto"/>
              <w:jc w:val="center"/>
            </w:pPr>
            <w:r w:rsidRPr="007D72C7">
              <w:t>-</w:t>
            </w:r>
          </w:p>
        </w:tc>
        <w:tc>
          <w:tcPr>
            <w:tcW w:w="1112" w:type="dxa"/>
            <w:vAlign w:val="center"/>
          </w:tcPr>
          <w:p w:rsidR="00D11DC6" w:rsidRPr="007D72C7" w:rsidRDefault="007D72C7" w:rsidP="00D11DC6">
            <w:pPr>
              <w:spacing w:after="0" w:line="240" w:lineRule="auto"/>
              <w:jc w:val="center"/>
            </w:pPr>
            <w:r w:rsidRPr="007D72C7">
              <w:t>-</w:t>
            </w:r>
          </w:p>
        </w:tc>
      </w:tr>
      <w:tr w:rsidR="00D11DC6" w:rsidTr="00494993">
        <w:tc>
          <w:tcPr>
            <w:tcW w:w="440" w:type="dxa"/>
            <w:vAlign w:val="center"/>
          </w:tcPr>
          <w:p w:rsidR="00D11DC6" w:rsidRDefault="00494993" w:rsidP="00D11DC6">
            <w:pPr>
              <w:spacing w:after="100" w:afterAutospacing="1" w:line="240" w:lineRule="auto"/>
              <w:rPr>
                <w:lang w:eastAsia="tr-TR"/>
              </w:rPr>
            </w:pPr>
            <w:r>
              <w:rPr>
                <w:lang w:eastAsia="tr-TR"/>
              </w:rPr>
              <w:t>5</w:t>
            </w:r>
          </w:p>
        </w:tc>
        <w:tc>
          <w:tcPr>
            <w:tcW w:w="4561" w:type="dxa"/>
            <w:gridSpan w:val="4"/>
          </w:tcPr>
          <w:p w:rsidR="00D11DC6" w:rsidRPr="00D11DC6" w:rsidRDefault="00D11DC6" w:rsidP="00474B10">
            <w:pPr>
              <w:spacing w:after="0" w:line="240" w:lineRule="auto"/>
              <w:jc w:val="left"/>
              <w:rPr>
                <w:bCs/>
              </w:rPr>
            </w:pPr>
            <w:r w:rsidRPr="00D11DC6">
              <w:rPr>
                <w:bCs/>
              </w:rPr>
              <w:t xml:space="preserve">Hedeflenen Okullardan İnternet Altyapısı, Tablet Veya Etkileşimli Tahta Kurulumu Tamamlananların </w:t>
            </w:r>
            <w:r w:rsidR="00474B10">
              <w:rPr>
                <w:bCs/>
              </w:rPr>
              <w:t>Sayısı</w:t>
            </w:r>
          </w:p>
        </w:tc>
        <w:tc>
          <w:tcPr>
            <w:tcW w:w="1251" w:type="dxa"/>
            <w:vAlign w:val="center"/>
          </w:tcPr>
          <w:p w:rsidR="00D11DC6" w:rsidRDefault="00474B10" w:rsidP="00D11DC6">
            <w:pPr>
              <w:spacing w:after="0" w:line="240" w:lineRule="auto"/>
              <w:jc w:val="center"/>
              <w:rPr>
                <w:lang w:eastAsia="tr-TR"/>
              </w:rPr>
            </w:pPr>
            <w:r>
              <w:rPr>
                <w:lang w:eastAsia="tr-TR"/>
              </w:rPr>
              <w:t>Sayı</w:t>
            </w:r>
          </w:p>
        </w:tc>
        <w:tc>
          <w:tcPr>
            <w:tcW w:w="1117" w:type="dxa"/>
            <w:vAlign w:val="center"/>
          </w:tcPr>
          <w:p w:rsidR="00D11DC6" w:rsidRDefault="00D11DC6" w:rsidP="00D11DC6">
            <w:pPr>
              <w:spacing w:after="0" w:line="240" w:lineRule="auto"/>
              <w:jc w:val="center"/>
            </w:pPr>
          </w:p>
        </w:tc>
        <w:tc>
          <w:tcPr>
            <w:tcW w:w="1117" w:type="dxa"/>
            <w:vAlign w:val="center"/>
          </w:tcPr>
          <w:p w:rsidR="00D11DC6" w:rsidRPr="007D72C7" w:rsidRDefault="0088448A" w:rsidP="00D11DC6">
            <w:pPr>
              <w:spacing w:after="0" w:line="240" w:lineRule="auto"/>
              <w:jc w:val="center"/>
            </w:pPr>
            <w:r w:rsidRPr="007D72C7">
              <w:t>9</w:t>
            </w:r>
          </w:p>
        </w:tc>
        <w:tc>
          <w:tcPr>
            <w:tcW w:w="1112" w:type="dxa"/>
            <w:vAlign w:val="center"/>
          </w:tcPr>
          <w:p w:rsidR="00D11DC6" w:rsidRPr="007D72C7" w:rsidRDefault="0088448A" w:rsidP="00D11DC6">
            <w:pPr>
              <w:spacing w:after="0" w:line="240" w:lineRule="auto"/>
              <w:jc w:val="center"/>
            </w:pPr>
            <w:r w:rsidRPr="007D72C7">
              <w:t>20</w:t>
            </w:r>
          </w:p>
        </w:tc>
      </w:tr>
    </w:tbl>
    <w:p w:rsidR="00292414" w:rsidRPr="00DB70AF" w:rsidRDefault="00C414F5" w:rsidP="00494993">
      <w:pPr>
        <w:tabs>
          <w:tab w:val="left" w:pos="7845"/>
        </w:tabs>
        <w:spacing w:before="120" w:after="0"/>
        <w:ind w:right="-3"/>
        <w:rPr>
          <w:noProof/>
          <w:sz w:val="24"/>
          <w:szCs w:val="24"/>
          <w:lang w:eastAsia="tr-TR"/>
        </w:rPr>
      </w:pPr>
      <w:r>
        <w:rPr>
          <w:noProof/>
          <w:sz w:val="24"/>
          <w:szCs w:val="24"/>
          <w:lang w:eastAsia="tr-TR"/>
        </w:rPr>
        <w:tab/>
      </w:r>
    </w:p>
    <w:tbl>
      <w:tblPr>
        <w:tblStyle w:val="TabloKlavuzu"/>
        <w:tblW w:w="0" w:type="auto"/>
        <w:tblLayout w:type="fixed"/>
        <w:tblLook w:val="04A0" w:firstRow="1" w:lastRow="0" w:firstColumn="1" w:lastColumn="0" w:noHBand="0" w:noVBand="1"/>
      </w:tblPr>
      <w:tblGrid>
        <w:gridCol w:w="328"/>
        <w:gridCol w:w="5337"/>
        <w:gridCol w:w="1276"/>
        <w:gridCol w:w="1276"/>
        <w:gridCol w:w="1269"/>
      </w:tblGrid>
      <w:tr w:rsidR="00DF5915" w:rsidTr="00C52A2B">
        <w:tc>
          <w:tcPr>
            <w:tcW w:w="5665" w:type="dxa"/>
            <w:gridSpan w:val="2"/>
            <w:vMerge w:val="restart"/>
            <w:shd w:val="clear" w:color="auto" w:fill="A8D08D" w:themeFill="accent6" w:themeFillTint="99"/>
            <w:vAlign w:val="center"/>
          </w:tcPr>
          <w:p w:rsidR="00DF5915" w:rsidRPr="009C0B75" w:rsidRDefault="00DF5915" w:rsidP="00DF5915">
            <w:pPr>
              <w:spacing w:after="0" w:line="240" w:lineRule="auto"/>
              <w:jc w:val="center"/>
              <w:rPr>
                <w:b/>
                <w:lang w:eastAsia="tr-TR"/>
              </w:rPr>
            </w:pPr>
            <w:r w:rsidRPr="009C0B75">
              <w:rPr>
                <w:b/>
                <w:lang w:eastAsia="tr-TR"/>
              </w:rPr>
              <w:t>Faaliyetler</w:t>
            </w:r>
          </w:p>
        </w:tc>
        <w:tc>
          <w:tcPr>
            <w:tcW w:w="3821" w:type="dxa"/>
            <w:gridSpan w:val="3"/>
            <w:shd w:val="clear" w:color="auto" w:fill="A8D08D" w:themeFill="accent6" w:themeFillTint="99"/>
            <w:vAlign w:val="center"/>
          </w:tcPr>
          <w:p w:rsidR="00DF5915" w:rsidRPr="009C0B75" w:rsidRDefault="00DF5915" w:rsidP="00DF5915">
            <w:pPr>
              <w:spacing w:after="0" w:line="240" w:lineRule="auto"/>
              <w:jc w:val="center"/>
              <w:rPr>
                <w:b/>
                <w:lang w:eastAsia="tr-TR"/>
              </w:rPr>
            </w:pPr>
            <w:r w:rsidRPr="009C0B75">
              <w:rPr>
                <w:b/>
                <w:lang w:eastAsia="tr-TR"/>
              </w:rPr>
              <w:t>Kaynak İhtiyacı</w:t>
            </w:r>
          </w:p>
        </w:tc>
      </w:tr>
      <w:tr w:rsidR="00DF5915" w:rsidTr="00C52A2B">
        <w:tc>
          <w:tcPr>
            <w:tcW w:w="5665" w:type="dxa"/>
            <w:gridSpan w:val="2"/>
            <w:vMerge/>
            <w:shd w:val="clear" w:color="auto" w:fill="A8D08D" w:themeFill="accent6" w:themeFillTint="99"/>
            <w:vAlign w:val="center"/>
          </w:tcPr>
          <w:p w:rsidR="00DF5915" w:rsidRPr="009C0B75" w:rsidRDefault="00DF5915" w:rsidP="00DF5915">
            <w:pPr>
              <w:spacing w:after="0" w:line="240" w:lineRule="auto"/>
              <w:jc w:val="center"/>
              <w:rPr>
                <w:b/>
                <w:lang w:eastAsia="tr-TR"/>
              </w:rPr>
            </w:pPr>
          </w:p>
        </w:tc>
        <w:tc>
          <w:tcPr>
            <w:tcW w:w="1276" w:type="dxa"/>
            <w:shd w:val="clear" w:color="auto" w:fill="A8D08D" w:themeFill="accent6" w:themeFillTint="99"/>
            <w:vAlign w:val="center"/>
          </w:tcPr>
          <w:p w:rsidR="00DF5915" w:rsidRPr="009C0B75" w:rsidRDefault="00DF5915" w:rsidP="00DF5915">
            <w:pPr>
              <w:spacing w:after="0" w:line="240" w:lineRule="auto"/>
              <w:jc w:val="center"/>
              <w:rPr>
                <w:b/>
                <w:lang w:eastAsia="tr-TR"/>
              </w:rPr>
            </w:pPr>
            <w:r w:rsidRPr="009C0B75">
              <w:rPr>
                <w:b/>
                <w:lang w:eastAsia="tr-TR"/>
              </w:rPr>
              <w:t>Bütçe</w:t>
            </w:r>
          </w:p>
        </w:tc>
        <w:tc>
          <w:tcPr>
            <w:tcW w:w="1276" w:type="dxa"/>
            <w:shd w:val="clear" w:color="auto" w:fill="A8D08D" w:themeFill="accent6" w:themeFillTint="99"/>
            <w:vAlign w:val="center"/>
          </w:tcPr>
          <w:p w:rsidR="00DF5915" w:rsidRPr="009C0B75" w:rsidRDefault="00DF5915" w:rsidP="00DF5915">
            <w:pPr>
              <w:spacing w:after="0" w:line="240" w:lineRule="auto"/>
              <w:jc w:val="center"/>
              <w:rPr>
                <w:b/>
                <w:lang w:eastAsia="tr-TR"/>
              </w:rPr>
            </w:pPr>
            <w:r w:rsidRPr="009C0B75">
              <w:rPr>
                <w:b/>
                <w:lang w:eastAsia="tr-TR"/>
              </w:rPr>
              <w:t>Bütçe Dışı</w:t>
            </w:r>
          </w:p>
        </w:tc>
        <w:tc>
          <w:tcPr>
            <w:tcW w:w="1269" w:type="dxa"/>
            <w:shd w:val="clear" w:color="auto" w:fill="A8D08D" w:themeFill="accent6" w:themeFillTint="99"/>
            <w:vAlign w:val="center"/>
          </w:tcPr>
          <w:p w:rsidR="00DF5915" w:rsidRPr="009C0B75" w:rsidRDefault="00DF5915" w:rsidP="00DF5915">
            <w:pPr>
              <w:spacing w:after="0" w:line="240" w:lineRule="auto"/>
              <w:jc w:val="center"/>
              <w:rPr>
                <w:b/>
                <w:lang w:eastAsia="tr-TR"/>
              </w:rPr>
            </w:pPr>
            <w:r w:rsidRPr="009C0B75">
              <w:rPr>
                <w:b/>
                <w:lang w:eastAsia="tr-TR"/>
              </w:rPr>
              <w:t>Toplam</w:t>
            </w:r>
          </w:p>
        </w:tc>
      </w:tr>
      <w:tr w:rsidR="00DF5915" w:rsidTr="00C52A2B">
        <w:trPr>
          <w:trHeight w:val="451"/>
        </w:trPr>
        <w:tc>
          <w:tcPr>
            <w:tcW w:w="328" w:type="dxa"/>
            <w:vAlign w:val="center"/>
          </w:tcPr>
          <w:p w:rsidR="00DF5915" w:rsidRDefault="00DF5915" w:rsidP="00DF5915">
            <w:pPr>
              <w:spacing w:after="0" w:line="240" w:lineRule="auto"/>
              <w:rPr>
                <w:lang w:eastAsia="tr-TR"/>
              </w:rPr>
            </w:pPr>
            <w:r>
              <w:rPr>
                <w:lang w:eastAsia="tr-TR"/>
              </w:rPr>
              <w:t>1</w:t>
            </w:r>
          </w:p>
        </w:tc>
        <w:tc>
          <w:tcPr>
            <w:tcW w:w="5337" w:type="dxa"/>
            <w:vAlign w:val="center"/>
          </w:tcPr>
          <w:p w:rsidR="00DF5915" w:rsidRDefault="00DF5915" w:rsidP="00DF5915">
            <w:pPr>
              <w:spacing w:after="0" w:line="240" w:lineRule="auto"/>
              <w:rPr>
                <w:lang w:eastAsia="tr-TR"/>
              </w:rPr>
            </w:pPr>
            <w:r>
              <w:rPr>
                <w:bCs/>
              </w:rPr>
              <w:t>Fiziki koşulları olumsuz ve alt yapısı eksik eğitim tesislerinin fiziki imkânları iyileştirilerek, alt y</w:t>
            </w:r>
            <w:r w:rsidRPr="00B059B5">
              <w:rPr>
                <w:bCs/>
              </w:rPr>
              <w:t>apı</w:t>
            </w:r>
            <w:r>
              <w:rPr>
                <w:bCs/>
              </w:rPr>
              <w:t xml:space="preserve"> e</w:t>
            </w:r>
            <w:r w:rsidRPr="00B059B5">
              <w:rPr>
                <w:bCs/>
              </w:rPr>
              <w:t xml:space="preserve">ksiklikleri </w:t>
            </w:r>
            <w:r>
              <w:rPr>
                <w:bCs/>
              </w:rPr>
              <w:t>giderilecek</w:t>
            </w:r>
          </w:p>
        </w:tc>
        <w:tc>
          <w:tcPr>
            <w:tcW w:w="1276" w:type="dxa"/>
            <w:vAlign w:val="center"/>
          </w:tcPr>
          <w:p w:rsidR="00DF5915" w:rsidRPr="00190235" w:rsidRDefault="000D31ED" w:rsidP="00C52A2B">
            <w:pPr>
              <w:spacing w:after="0" w:line="240" w:lineRule="auto"/>
              <w:jc w:val="right"/>
              <w:rPr>
                <w:lang w:eastAsia="tr-TR"/>
              </w:rPr>
            </w:pPr>
            <w:r>
              <w:rPr>
                <w:lang w:eastAsia="tr-TR"/>
              </w:rPr>
              <w:t>106.099,82</w:t>
            </w:r>
          </w:p>
        </w:tc>
        <w:tc>
          <w:tcPr>
            <w:tcW w:w="1276" w:type="dxa"/>
            <w:vAlign w:val="center"/>
          </w:tcPr>
          <w:p w:rsidR="00DF5915" w:rsidRPr="00190235" w:rsidRDefault="00E46643" w:rsidP="00DF5915">
            <w:pPr>
              <w:spacing w:after="0" w:line="240" w:lineRule="auto"/>
              <w:jc w:val="right"/>
              <w:rPr>
                <w:lang w:eastAsia="tr-TR"/>
              </w:rPr>
            </w:pPr>
            <w:r>
              <w:rPr>
                <w:lang w:eastAsia="tr-TR"/>
              </w:rPr>
              <w:t>0</w:t>
            </w:r>
          </w:p>
        </w:tc>
        <w:tc>
          <w:tcPr>
            <w:tcW w:w="1269" w:type="dxa"/>
            <w:vAlign w:val="center"/>
          </w:tcPr>
          <w:p w:rsidR="00DF5915" w:rsidRPr="00190235" w:rsidRDefault="00E46643" w:rsidP="00DF5915">
            <w:pPr>
              <w:spacing w:after="0" w:line="240" w:lineRule="auto"/>
              <w:jc w:val="right"/>
              <w:rPr>
                <w:lang w:eastAsia="tr-TR"/>
              </w:rPr>
            </w:pPr>
            <w:proofErr w:type="gramStart"/>
            <w:r>
              <w:rPr>
                <w:lang w:eastAsia="tr-TR"/>
              </w:rPr>
              <w:t>106,099,82</w:t>
            </w:r>
            <w:proofErr w:type="gramEnd"/>
          </w:p>
        </w:tc>
      </w:tr>
      <w:tr w:rsidR="0004194C" w:rsidTr="00C52A2B">
        <w:trPr>
          <w:trHeight w:val="421"/>
        </w:trPr>
        <w:tc>
          <w:tcPr>
            <w:tcW w:w="5665" w:type="dxa"/>
            <w:gridSpan w:val="2"/>
            <w:shd w:val="clear" w:color="auto" w:fill="A8D08D" w:themeFill="accent6" w:themeFillTint="99"/>
            <w:vAlign w:val="center"/>
          </w:tcPr>
          <w:p w:rsidR="0004194C" w:rsidRPr="009C0B75" w:rsidRDefault="0004194C" w:rsidP="0004194C">
            <w:pPr>
              <w:spacing w:after="0" w:line="240" w:lineRule="auto"/>
              <w:jc w:val="center"/>
              <w:rPr>
                <w:b/>
                <w:lang w:eastAsia="tr-TR"/>
              </w:rPr>
            </w:pPr>
            <w:r w:rsidRPr="009C0B75">
              <w:rPr>
                <w:b/>
                <w:lang w:eastAsia="tr-TR"/>
              </w:rPr>
              <w:t>Genel Toplam</w:t>
            </w:r>
          </w:p>
        </w:tc>
        <w:tc>
          <w:tcPr>
            <w:tcW w:w="1276" w:type="dxa"/>
            <w:shd w:val="clear" w:color="auto" w:fill="A8D08D" w:themeFill="accent6" w:themeFillTint="99"/>
            <w:vAlign w:val="center"/>
          </w:tcPr>
          <w:p w:rsidR="0004194C" w:rsidRPr="00E46643" w:rsidRDefault="00E46643" w:rsidP="007D4D16">
            <w:pPr>
              <w:spacing w:after="0" w:line="240" w:lineRule="auto"/>
              <w:jc w:val="right"/>
              <w:rPr>
                <w:rStyle w:val="Gl"/>
                <w:rFonts w:eastAsia="Times New Roman"/>
                <w:b w:val="0"/>
                <w:bCs w:val="0"/>
              </w:rPr>
            </w:pPr>
            <w:r w:rsidRPr="00E46643">
              <w:rPr>
                <w:b/>
                <w:lang w:eastAsia="tr-TR"/>
              </w:rPr>
              <w:t>106.099,82</w:t>
            </w:r>
          </w:p>
        </w:tc>
        <w:tc>
          <w:tcPr>
            <w:tcW w:w="1276" w:type="dxa"/>
            <w:shd w:val="clear" w:color="auto" w:fill="A8D08D" w:themeFill="accent6" w:themeFillTint="99"/>
            <w:vAlign w:val="center"/>
          </w:tcPr>
          <w:p w:rsidR="0004194C" w:rsidRPr="00E46643" w:rsidRDefault="00E46643" w:rsidP="0004194C">
            <w:pPr>
              <w:spacing w:after="0" w:line="240" w:lineRule="auto"/>
              <w:jc w:val="right"/>
              <w:rPr>
                <w:b/>
                <w:lang w:eastAsia="tr-TR"/>
              </w:rPr>
            </w:pPr>
            <w:r w:rsidRPr="00E46643">
              <w:rPr>
                <w:b/>
                <w:lang w:eastAsia="tr-TR"/>
              </w:rPr>
              <w:t>0</w:t>
            </w:r>
          </w:p>
        </w:tc>
        <w:tc>
          <w:tcPr>
            <w:tcW w:w="1269" w:type="dxa"/>
            <w:shd w:val="clear" w:color="auto" w:fill="A8D08D" w:themeFill="accent6" w:themeFillTint="99"/>
            <w:vAlign w:val="center"/>
          </w:tcPr>
          <w:p w:rsidR="0004194C" w:rsidRPr="00E46643" w:rsidRDefault="00E46643" w:rsidP="0004194C">
            <w:pPr>
              <w:spacing w:after="0" w:line="240" w:lineRule="auto"/>
              <w:jc w:val="right"/>
              <w:rPr>
                <w:rStyle w:val="Gl"/>
                <w:rFonts w:eastAsia="Times New Roman"/>
                <w:b w:val="0"/>
                <w:bCs w:val="0"/>
              </w:rPr>
            </w:pPr>
            <w:r w:rsidRPr="00E46643">
              <w:rPr>
                <w:b/>
                <w:lang w:eastAsia="tr-TR"/>
              </w:rPr>
              <w:t>106.099,82</w:t>
            </w:r>
          </w:p>
        </w:tc>
      </w:tr>
    </w:tbl>
    <w:p w:rsidR="00E2619B" w:rsidRDefault="0081470A" w:rsidP="0081470A">
      <w:pPr>
        <w:spacing w:after="0" w:line="240" w:lineRule="auto"/>
        <w:rPr>
          <w:rStyle w:val="Gl"/>
          <w:rFonts w:eastAsia="Times New Roman"/>
          <w:color w:val="0070C0"/>
          <w:sz w:val="24"/>
          <w:szCs w:val="24"/>
        </w:rPr>
      </w:pPr>
      <w:r w:rsidRPr="0081470A">
        <w:rPr>
          <w:b/>
          <w:bCs/>
          <w:noProof/>
          <w:lang w:eastAsia="tr-TR"/>
        </w:rPr>
        <w:t>Not:</w:t>
      </w:r>
      <w:r>
        <w:rPr>
          <w:rStyle w:val="Gl"/>
          <w:rFonts w:eastAsia="Times New Roman"/>
          <w:b w:val="0"/>
          <w:sz w:val="24"/>
          <w:szCs w:val="24"/>
        </w:rPr>
        <w:t>2014 yılı maliyetleri yıllar itibariyle % 5 enflasyon oranında (</w:t>
      </w:r>
      <w:r>
        <w:rPr>
          <w:noProof/>
          <w:sz w:val="24"/>
          <w:szCs w:val="24"/>
          <w:lang w:eastAsia="tr-TR"/>
        </w:rPr>
        <w:t xml:space="preserve">2014-2018 yıllarına ilişkin 10. Kalkınma planında öngörülen TÜFE oranı ortalama % 4,8’dir.) </w:t>
      </w:r>
      <w:r>
        <w:rPr>
          <w:rStyle w:val="Gl"/>
          <w:rFonts w:eastAsia="Times New Roman"/>
          <w:b w:val="0"/>
          <w:sz w:val="24"/>
          <w:szCs w:val="24"/>
        </w:rPr>
        <w:t xml:space="preserve">artırılarak 2016 yılı tahmini maliyetleri </w:t>
      </w:r>
      <w:r>
        <w:rPr>
          <w:rStyle w:val="Gl"/>
          <w:rFonts w:eastAsia="Times New Roman"/>
          <w:b w:val="0"/>
          <w:bCs w:val="0"/>
          <w:sz w:val="24"/>
          <w:szCs w:val="24"/>
        </w:rPr>
        <w:t>hesaplanmıştır</w:t>
      </w:r>
      <w:r w:rsidRPr="003056B0">
        <w:rPr>
          <w:rStyle w:val="Gl"/>
          <w:rFonts w:eastAsia="Times New Roman"/>
          <w:b w:val="0"/>
          <w:bCs w:val="0"/>
          <w:sz w:val="24"/>
          <w:szCs w:val="24"/>
        </w:rPr>
        <w:t>.</w:t>
      </w:r>
    </w:p>
    <w:p w:rsidR="00292414" w:rsidRDefault="00292414" w:rsidP="002B2260">
      <w:pPr>
        <w:spacing w:after="0" w:line="276" w:lineRule="auto"/>
        <w:jc w:val="center"/>
        <w:rPr>
          <w:rStyle w:val="Gl"/>
          <w:rFonts w:eastAsia="Times New Roman"/>
          <w:color w:val="0070C0"/>
          <w:sz w:val="24"/>
          <w:szCs w:val="24"/>
        </w:rPr>
      </w:pPr>
      <w:r w:rsidRPr="003636D3">
        <w:rPr>
          <w:rStyle w:val="Gl"/>
          <w:rFonts w:eastAsia="Times New Roman"/>
          <w:color w:val="0070C0"/>
          <w:sz w:val="24"/>
          <w:szCs w:val="24"/>
        </w:rPr>
        <w:t>FAALİYET MALİYETLERİ TABLOSU</w:t>
      </w:r>
    </w:p>
    <w:tbl>
      <w:tblPr>
        <w:tblStyle w:val="TabloKlavuzu"/>
        <w:tblW w:w="0" w:type="auto"/>
        <w:tblLook w:val="04A0" w:firstRow="1" w:lastRow="0" w:firstColumn="1" w:lastColumn="0" w:noHBand="0" w:noVBand="1"/>
      </w:tblPr>
      <w:tblGrid>
        <w:gridCol w:w="3823"/>
        <w:gridCol w:w="5663"/>
      </w:tblGrid>
      <w:tr w:rsidR="00292414" w:rsidTr="00B71B0A">
        <w:trPr>
          <w:trHeight w:val="397"/>
        </w:trPr>
        <w:tc>
          <w:tcPr>
            <w:tcW w:w="3823" w:type="dxa"/>
            <w:shd w:val="clear" w:color="auto" w:fill="8EAADB" w:themeFill="accent5" w:themeFillTint="99"/>
            <w:vAlign w:val="center"/>
          </w:tcPr>
          <w:p w:rsidR="00292414" w:rsidRPr="009C0B75" w:rsidRDefault="00292414" w:rsidP="00B71B0A">
            <w:pPr>
              <w:spacing w:after="0" w:line="240" w:lineRule="auto"/>
              <w:rPr>
                <w:b/>
                <w:bCs/>
                <w:lang w:eastAsia="tr-TR"/>
              </w:rPr>
            </w:pPr>
            <w:r w:rsidRPr="009C0B75">
              <w:rPr>
                <w:b/>
                <w:bCs/>
                <w:lang w:eastAsia="tr-TR"/>
              </w:rPr>
              <w:lastRenderedPageBreak/>
              <w:t>İdare Adı</w:t>
            </w:r>
          </w:p>
        </w:tc>
        <w:tc>
          <w:tcPr>
            <w:tcW w:w="5663" w:type="dxa"/>
            <w:shd w:val="clear" w:color="auto" w:fill="8EAADB" w:themeFill="accent5" w:themeFillTint="99"/>
            <w:vAlign w:val="center"/>
          </w:tcPr>
          <w:p w:rsidR="00292414" w:rsidRPr="001149BD" w:rsidRDefault="00FF51A5" w:rsidP="00B71B0A">
            <w:pPr>
              <w:spacing w:after="0" w:line="240" w:lineRule="auto"/>
              <w:rPr>
                <w:bCs/>
                <w:lang w:eastAsia="tr-TR"/>
              </w:rPr>
            </w:pPr>
            <w:r>
              <w:rPr>
                <w:bCs/>
                <w:lang w:eastAsia="tr-TR"/>
              </w:rPr>
              <w:t xml:space="preserve">Silifke İlçe </w:t>
            </w:r>
            <w:r w:rsidR="00292414" w:rsidRPr="001149BD">
              <w:rPr>
                <w:bCs/>
                <w:lang w:eastAsia="tr-TR"/>
              </w:rPr>
              <w:t>Milli Eğitim Müdürlüğü</w:t>
            </w:r>
          </w:p>
        </w:tc>
      </w:tr>
      <w:tr w:rsidR="00292414" w:rsidTr="00B71B0A">
        <w:trPr>
          <w:trHeight w:val="397"/>
        </w:trPr>
        <w:tc>
          <w:tcPr>
            <w:tcW w:w="3823" w:type="dxa"/>
            <w:shd w:val="clear" w:color="auto" w:fill="8EAADB" w:themeFill="accent5" w:themeFillTint="99"/>
            <w:vAlign w:val="center"/>
          </w:tcPr>
          <w:p w:rsidR="00292414" w:rsidRPr="009C0B75" w:rsidRDefault="00292414" w:rsidP="00B71B0A">
            <w:pPr>
              <w:spacing w:after="0" w:line="240" w:lineRule="auto"/>
              <w:rPr>
                <w:b/>
                <w:lang w:eastAsia="tr-TR"/>
              </w:rPr>
            </w:pPr>
            <w:r w:rsidRPr="009C0B75">
              <w:rPr>
                <w:b/>
                <w:lang w:eastAsia="tr-TR"/>
              </w:rPr>
              <w:t>Performans Hedefi</w:t>
            </w:r>
          </w:p>
        </w:tc>
        <w:tc>
          <w:tcPr>
            <w:tcW w:w="5663" w:type="dxa"/>
            <w:vAlign w:val="center"/>
          </w:tcPr>
          <w:p w:rsidR="00292414" w:rsidRPr="003636D3" w:rsidRDefault="00494993" w:rsidP="00B71B0A">
            <w:pPr>
              <w:spacing w:after="0" w:line="240" w:lineRule="auto"/>
              <w:rPr>
                <w:rStyle w:val="Gl"/>
                <w:rFonts w:eastAsia="Times New Roman"/>
                <w:b w:val="0"/>
                <w:sz w:val="24"/>
                <w:szCs w:val="24"/>
              </w:rPr>
            </w:pPr>
            <w:r w:rsidRPr="00494993">
              <w:rPr>
                <w:rStyle w:val="Gl"/>
                <w:rFonts w:eastAsia="Times New Roman"/>
                <w:b w:val="0"/>
                <w:sz w:val="24"/>
                <w:szCs w:val="24"/>
              </w:rPr>
              <w:t>İlçemizde ihtiyaç duyulan eğitim tesislerinin yapılması, donatılması, geliştirilmesi ve sağlıklı eğitim ortamlarının hazırlanmasında, müdürlüğümüze tahsis edilen bütçe olanakları, hayırsever katkıları, sivil toplum kuruluşlarından elde edilen finansal kaynakları etkin ve verimli kullanmak.</w:t>
            </w:r>
          </w:p>
        </w:tc>
      </w:tr>
      <w:tr w:rsidR="00292414" w:rsidTr="00B71B0A">
        <w:trPr>
          <w:trHeight w:val="397"/>
        </w:trPr>
        <w:tc>
          <w:tcPr>
            <w:tcW w:w="3823" w:type="dxa"/>
            <w:shd w:val="clear" w:color="auto" w:fill="8EAADB" w:themeFill="accent5" w:themeFillTint="99"/>
            <w:vAlign w:val="center"/>
          </w:tcPr>
          <w:p w:rsidR="00292414" w:rsidRPr="009C0B75" w:rsidRDefault="00292414" w:rsidP="00B71B0A">
            <w:pPr>
              <w:spacing w:after="0" w:line="240" w:lineRule="auto"/>
              <w:rPr>
                <w:b/>
                <w:lang w:eastAsia="tr-TR"/>
              </w:rPr>
            </w:pPr>
            <w:r w:rsidRPr="009C0B75">
              <w:rPr>
                <w:b/>
                <w:lang w:eastAsia="tr-TR"/>
              </w:rPr>
              <w:t>Faaliyet Adı</w:t>
            </w:r>
          </w:p>
        </w:tc>
        <w:tc>
          <w:tcPr>
            <w:tcW w:w="5663" w:type="dxa"/>
            <w:vAlign w:val="center"/>
          </w:tcPr>
          <w:p w:rsidR="00292414" w:rsidRPr="003636D3" w:rsidRDefault="00292414" w:rsidP="00B71B0A">
            <w:pPr>
              <w:spacing w:after="0" w:line="240" w:lineRule="auto"/>
              <w:rPr>
                <w:rStyle w:val="Gl"/>
                <w:rFonts w:eastAsia="Times New Roman"/>
                <w:b w:val="0"/>
                <w:sz w:val="24"/>
                <w:szCs w:val="24"/>
              </w:rPr>
            </w:pPr>
            <w:r>
              <w:rPr>
                <w:bCs/>
              </w:rPr>
              <w:t>Fiziki koşulları olumsuz ve alt yapısı eksik eğitim tesislerinin fiziki imkânları iyileştirilerek, alt y</w:t>
            </w:r>
            <w:r w:rsidRPr="00B059B5">
              <w:rPr>
                <w:bCs/>
              </w:rPr>
              <w:t>apı</w:t>
            </w:r>
            <w:r>
              <w:rPr>
                <w:bCs/>
              </w:rPr>
              <w:t xml:space="preserve"> e</w:t>
            </w:r>
            <w:r w:rsidRPr="00B059B5">
              <w:rPr>
                <w:bCs/>
              </w:rPr>
              <w:t xml:space="preserve">ksiklikleri </w:t>
            </w:r>
            <w:r>
              <w:rPr>
                <w:bCs/>
              </w:rPr>
              <w:t>giderilecek</w:t>
            </w:r>
          </w:p>
        </w:tc>
      </w:tr>
      <w:tr w:rsidR="00292414" w:rsidTr="00B71B0A">
        <w:trPr>
          <w:trHeight w:val="397"/>
        </w:trPr>
        <w:tc>
          <w:tcPr>
            <w:tcW w:w="3823" w:type="dxa"/>
            <w:shd w:val="clear" w:color="auto" w:fill="8EAADB" w:themeFill="accent5" w:themeFillTint="99"/>
            <w:vAlign w:val="center"/>
          </w:tcPr>
          <w:p w:rsidR="00292414" w:rsidRPr="009C0B75" w:rsidRDefault="00292414" w:rsidP="00B71B0A">
            <w:pPr>
              <w:spacing w:after="0" w:line="240" w:lineRule="auto"/>
              <w:rPr>
                <w:b/>
                <w:lang w:eastAsia="tr-TR"/>
              </w:rPr>
            </w:pPr>
            <w:r w:rsidRPr="009C0B75">
              <w:rPr>
                <w:b/>
                <w:lang w:eastAsia="tr-TR"/>
              </w:rPr>
              <w:t>Sorumlu Harcama Birimi veya Birimleri</w:t>
            </w:r>
          </w:p>
        </w:tc>
        <w:tc>
          <w:tcPr>
            <w:tcW w:w="5663" w:type="dxa"/>
            <w:vAlign w:val="center"/>
          </w:tcPr>
          <w:p w:rsidR="00292414" w:rsidRPr="003636D3" w:rsidRDefault="00292414" w:rsidP="00B71B0A">
            <w:pPr>
              <w:spacing w:after="0" w:line="240" w:lineRule="auto"/>
              <w:rPr>
                <w:rStyle w:val="Gl"/>
                <w:rFonts w:eastAsia="Times New Roman"/>
                <w:b w:val="0"/>
                <w:sz w:val="24"/>
                <w:szCs w:val="24"/>
              </w:rPr>
            </w:pPr>
            <w:r>
              <w:rPr>
                <w:rStyle w:val="Gl"/>
                <w:rFonts w:eastAsia="Times New Roman"/>
                <w:b w:val="0"/>
                <w:sz w:val="24"/>
                <w:szCs w:val="24"/>
              </w:rPr>
              <w:t xml:space="preserve">İnşaat ve Emlak </w:t>
            </w:r>
            <w:r w:rsidR="00E2619B">
              <w:rPr>
                <w:rStyle w:val="Gl"/>
                <w:rFonts w:eastAsia="Times New Roman"/>
                <w:b w:val="0"/>
                <w:sz w:val="24"/>
                <w:szCs w:val="24"/>
              </w:rPr>
              <w:t>Şubesi</w:t>
            </w:r>
          </w:p>
        </w:tc>
      </w:tr>
      <w:tr w:rsidR="00292414" w:rsidTr="00E2619B">
        <w:trPr>
          <w:trHeight w:val="309"/>
        </w:trPr>
        <w:tc>
          <w:tcPr>
            <w:tcW w:w="9486" w:type="dxa"/>
            <w:gridSpan w:val="2"/>
          </w:tcPr>
          <w:p w:rsidR="00292414" w:rsidRPr="003056B0" w:rsidRDefault="00E46643" w:rsidP="00E46643">
            <w:pPr>
              <w:spacing w:after="0" w:line="240" w:lineRule="auto"/>
              <w:rPr>
                <w:rStyle w:val="Gl"/>
                <w:rFonts w:eastAsia="Times New Roman"/>
                <w:b w:val="0"/>
                <w:bCs w:val="0"/>
              </w:rPr>
            </w:pPr>
            <w:r>
              <w:rPr>
                <w:rStyle w:val="Gl"/>
                <w:rFonts w:eastAsia="Times New Roman"/>
                <w:b w:val="0"/>
                <w:bCs w:val="0"/>
              </w:rPr>
              <w:t xml:space="preserve">       İlçemiz genelinde gerek görülen eğitim </w:t>
            </w:r>
            <w:proofErr w:type="gramStart"/>
            <w:r>
              <w:rPr>
                <w:rStyle w:val="Gl"/>
                <w:rFonts w:eastAsia="Times New Roman"/>
                <w:b w:val="0"/>
                <w:bCs w:val="0"/>
              </w:rPr>
              <w:t xml:space="preserve">kurumlarının </w:t>
            </w:r>
            <w:r w:rsidR="00E2619B">
              <w:rPr>
                <w:rStyle w:val="Gl"/>
                <w:rFonts w:eastAsia="Times New Roman"/>
                <w:b w:val="0"/>
                <w:bCs w:val="0"/>
              </w:rPr>
              <w:t xml:space="preserve"> fiziki</w:t>
            </w:r>
            <w:proofErr w:type="gramEnd"/>
            <w:r w:rsidR="00E2619B">
              <w:rPr>
                <w:rStyle w:val="Gl"/>
                <w:rFonts w:eastAsia="Times New Roman"/>
                <w:b w:val="0"/>
                <w:bCs w:val="0"/>
              </w:rPr>
              <w:t xml:space="preserve"> imkânları ve alt yapı eksiklikleri giderilecektir.</w:t>
            </w:r>
          </w:p>
        </w:tc>
      </w:tr>
    </w:tbl>
    <w:p w:rsidR="00292414" w:rsidRPr="005A7D0E" w:rsidRDefault="00292414" w:rsidP="00292414">
      <w:pPr>
        <w:spacing w:after="0"/>
        <w:rPr>
          <w:rStyle w:val="Gl"/>
          <w:rFonts w:eastAsia="Times New Roman"/>
          <w:color w:val="0070C0"/>
          <w:sz w:val="8"/>
          <w:szCs w:val="8"/>
        </w:rPr>
      </w:pPr>
    </w:p>
    <w:tbl>
      <w:tblPr>
        <w:tblStyle w:val="TabloKlavuzu"/>
        <w:tblW w:w="0" w:type="auto"/>
        <w:tblLook w:val="04A0" w:firstRow="1" w:lastRow="0" w:firstColumn="1" w:lastColumn="0" w:noHBand="0" w:noVBand="1"/>
      </w:tblPr>
      <w:tblGrid>
        <w:gridCol w:w="704"/>
        <w:gridCol w:w="3260"/>
        <w:gridCol w:w="1843"/>
      </w:tblGrid>
      <w:tr w:rsidR="00292414" w:rsidTr="00B71B0A">
        <w:trPr>
          <w:trHeight w:val="340"/>
        </w:trPr>
        <w:tc>
          <w:tcPr>
            <w:tcW w:w="3964" w:type="dxa"/>
            <w:gridSpan w:val="2"/>
            <w:shd w:val="clear" w:color="auto" w:fill="8EAADB" w:themeFill="accent5" w:themeFillTint="99"/>
            <w:vAlign w:val="center"/>
          </w:tcPr>
          <w:p w:rsidR="00292414" w:rsidRPr="00AD1EF9" w:rsidRDefault="00292414" w:rsidP="00B71B0A">
            <w:pPr>
              <w:spacing w:after="0" w:line="240" w:lineRule="auto"/>
              <w:jc w:val="center"/>
              <w:rPr>
                <w:rStyle w:val="Gl"/>
                <w:rFonts w:eastAsia="Times New Roman"/>
              </w:rPr>
            </w:pPr>
            <w:r w:rsidRPr="00AD1EF9">
              <w:rPr>
                <w:rStyle w:val="Gl"/>
                <w:rFonts w:eastAsia="Times New Roman"/>
              </w:rPr>
              <w:t>Ekonomik Kod</w:t>
            </w:r>
          </w:p>
        </w:tc>
        <w:tc>
          <w:tcPr>
            <w:tcW w:w="1843" w:type="dxa"/>
            <w:shd w:val="clear" w:color="auto" w:fill="8EAADB" w:themeFill="accent5" w:themeFillTint="99"/>
            <w:vAlign w:val="center"/>
          </w:tcPr>
          <w:p w:rsidR="00292414" w:rsidRPr="00AD1EF9" w:rsidRDefault="00292414" w:rsidP="00B71B0A">
            <w:pPr>
              <w:spacing w:after="0" w:line="240" w:lineRule="auto"/>
              <w:jc w:val="center"/>
              <w:rPr>
                <w:rStyle w:val="Gl"/>
                <w:rFonts w:eastAsia="Times New Roman"/>
              </w:rPr>
            </w:pPr>
            <w:r w:rsidRPr="00AD1EF9">
              <w:rPr>
                <w:rStyle w:val="Gl"/>
                <w:rFonts w:eastAsia="Times New Roman"/>
              </w:rPr>
              <w:t>Ödenek</w:t>
            </w:r>
          </w:p>
        </w:tc>
      </w:tr>
      <w:tr w:rsidR="00292414" w:rsidTr="00B71B0A">
        <w:trPr>
          <w:trHeight w:val="340"/>
        </w:trPr>
        <w:tc>
          <w:tcPr>
            <w:tcW w:w="704" w:type="dxa"/>
            <w:vAlign w:val="center"/>
          </w:tcPr>
          <w:p w:rsidR="00292414" w:rsidRPr="00AD1EF9" w:rsidRDefault="00292414" w:rsidP="00B71B0A">
            <w:pPr>
              <w:spacing w:after="0" w:line="240" w:lineRule="auto"/>
              <w:jc w:val="center"/>
              <w:rPr>
                <w:rStyle w:val="Gl"/>
                <w:rFonts w:eastAsia="Times New Roman"/>
                <w:b w:val="0"/>
              </w:rPr>
            </w:pPr>
            <w:r w:rsidRPr="00AD1EF9">
              <w:rPr>
                <w:rStyle w:val="Gl"/>
                <w:rFonts w:eastAsia="Times New Roman"/>
                <w:b w:val="0"/>
              </w:rPr>
              <w:t>01</w:t>
            </w:r>
          </w:p>
        </w:tc>
        <w:tc>
          <w:tcPr>
            <w:tcW w:w="3260" w:type="dxa"/>
            <w:vAlign w:val="center"/>
          </w:tcPr>
          <w:p w:rsidR="00292414" w:rsidRPr="00AD1EF9" w:rsidRDefault="00292414" w:rsidP="00B71B0A">
            <w:pPr>
              <w:spacing w:after="0" w:line="240" w:lineRule="auto"/>
              <w:rPr>
                <w:rStyle w:val="Gl"/>
                <w:rFonts w:eastAsia="Times New Roman"/>
                <w:b w:val="0"/>
              </w:rPr>
            </w:pPr>
            <w:r>
              <w:rPr>
                <w:rStyle w:val="Gl"/>
                <w:rFonts w:eastAsia="Times New Roman"/>
                <w:b w:val="0"/>
              </w:rPr>
              <w:t>Personel Giderleri</w:t>
            </w:r>
          </w:p>
        </w:tc>
        <w:tc>
          <w:tcPr>
            <w:tcW w:w="1843" w:type="dxa"/>
            <w:vAlign w:val="center"/>
          </w:tcPr>
          <w:p w:rsidR="00292414" w:rsidRPr="00F44FC7" w:rsidRDefault="00292414" w:rsidP="00B71B0A">
            <w:pPr>
              <w:spacing w:after="0" w:line="240" w:lineRule="auto"/>
              <w:jc w:val="right"/>
              <w:rPr>
                <w:rStyle w:val="Gl"/>
                <w:rFonts w:eastAsia="Times New Roman"/>
                <w:b w:val="0"/>
              </w:rPr>
            </w:pPr>
            <w:r w:rsidRPr="00F44FC7">
              <w:rPr>
                <w:rStyle w:val="Gl"/>
                <w:rFonts w:eastAsia="Times New Roman"/>
                <w:b w:val="0"/>
              </w:rPr>
              <w:t>0,00</w:t>
            </w:r>
          </w:p>
        </w:tc>
      </w:tr>
      <w:tr w:rsidR="00292414" w:rsidTr="00B71B0A">
        <w:trPr>
          <w:trHeight w:val="340"/>
        </w:trPr>
        <w:tc>
          <w:tcPr>
            <w:tcW w:w="704" w:type="dxa"/>
            <w:vAlign w:val="center"/>
          </w:tcPr>
          <w:p w:rsidR="00292414" w:rsidRPr="00AD1EF9" w:rsidRDefault="00292414" w:rsidP="00B71B0A">
            <w:pPr>
              <w:spacing w:after="0" w:line="240" w:lineRule="auto"/>
              <w:jc w:val="center"/>
              <w:rPr>
                <w:rStyle w:val="Gl"/>
                <w:rFonts w:eastAsia="Times New Roman"/>
                <w:b w:val="0"/>
              </w:rPr>
            </w:pPr>
            <w:r w:rsidRPr="00AD1EF9">
              <w:rPr>
                <w:rStyle w:val="Gl"/>
                <w:rFonts w:eastAsia="Times New Roman"/>
                <w:b w:val="0"/>
              </w:rPr>
              <w:t>02</w:t>
            </w:r>
          </w:p>
        </w:tc>
        <w:tc>
          <w:tcPr>
            <w:tcW w:w="3260" w:type="dxa"/>
            <w:vAlign w:val="center"/>
          </w:tcPr>
          <w:p w:rsidR="00292414" w:rsidRPr="00AD1EF9" w:rsidRDefault="00292414" w:rsidP="00B71B0A">
            <w:pPr>
              <w:spacing w:after="0" w:line="240" w:lineRule="auto"/>
              <w:rPr>
                <w:rStyle w:val="Gl"/>
                <w:rFonts w:eastAsia="Times New Roman"/>
                <w:b w:val="0"/>
              </w:rPr>
            </w:pPr>
            <w:r>
              <w:rPr>
                <w:rStyle w:val="Gl"/>
                <w:rFonts w:eastAsia="Times New Roman"/>
                <w:b w:val="0"/>
              </w:rPr>
              <w:t>SGK Devlet Primi Giderleri</w:t>
            </w:r>
          </w:p>
        </w:tc>
        <w:tc>
          <w:tcPr>
            <w:tcW w:w="1843" w:type="dxa"/>
            <w:vAlign w:val="center"/>
          </w:tcPr>
          <w:p w:rsidR="00292414" w:rsidRPr="00F44FC7" w:rsidRDefault="00292414" w:rsidP="00B71B0A">
            <w:pPr>
              <w:spacing w:after="0" w:line="240" w:lineRule="auto"/>
              <w:jc w:val="right"/>
              <w:rPr>
                <w:rStyle w:val="Gl"/>
                <w:rFonts w:eastAsia="Times New Roman"/>
                <w:b w:val="0"/>
              </w:rPr>
            </w:pPr>
            <w:r w:rsidRPr="00F44FC7">
              <w:rPr>
                <w:rStyle w:val="Gl"/>
                <w:rFonts w:eastAsia="Times New Roman"/>
                <w:b w:val="0"/>
              </w:rPr>
              <w:t>0,00</w:t>
            </w:r>
          </w:p>
        </w:tc>
      </w:tr>
      <w:tr w:rsidR="00292414" w:rsidTr="00B71B0A">
        <w:trPr>
          <w:trHeight w:val="340"/>
        </w:trPr>
        <w:tc>
          <w:tcPr>
            <w:tcW w:w="704" w:type="dxa"/>
            <w:vAlign w:val="center"/>
          </w:tcPr>
          <w:p w:rsidR="00292414" w:rsidRPr="00AD1EF9" w:rsidRDefault="00292414" w:rsidP="00B71B0A">
            <w:pPr>
              <w:spacing w:after="0" w:line="240" w:lineRule="auto"/>
              <w:jc w:val="center"/>
              <w:rPr>
                <w:rStyle w:val="Gl"/>
                <w:rFonts w:eastAsia="Times New Roman"/>
                <w:b w:val="0"/>
              </w:rPr>
            </w:pPr>
            <w:r w:rsidRPr="00AD1EF9">
              <w:rPr>
                <w:rStyle w:val="Gl"/>
                <w:rFonts w:eastAsia="Times New Roman"/>
                <w:b w:val="0"/>
              </w:rPr>
              <w:t>03</w:t>
            </w:r>
          </w:p>
        </w:tc>
        <w:tc>
          <w:tcPr>
            <w:tcW w:w="3260" w:type="dxa"/>
            <w:vAlign w:val="center"/>
          </w:tcPr>
          <w:p w:rsidR="00292414" w:rsidRPr="00AD1EF9" w:rsidRDefault="00292414" w:rsidP="00B71B0A">
            <w:pPr>
              <w:spacing w:after="0" w:line="240" w:lineRule="auto"/>
              <w:rPr>
                <w:rStyle w:val="Gl"/>
                <w:rFonts w:eastAsia="Times New Roman"/>
                <w:b w:val="0"/>
              </w:rPr>
            </w:pPr>
            <w:r>
              <w:rPr>
                <w:rStyle w:val="Gl"/>
                <w:rFonts w:eastAsia="Times New Roman"/>
                <w:b w:val="0"/>
              </w:rPr>
              <w:t>Mal ve Hizmet Alım Giderleri</w:t>
            </w:r>
          </w:p>
        </w:tc>
        <w:tc>
          <w:tcPr>
            <w:tcW w:w="1843" w:type="dxa"/>
            <w:vAlign w:val="center"/>
          </w:tcPr>
          <w:p w:rsidR="00292414" w:rsidRPr="00F44FC7" w:rsidRDefault="00E46643" w:rsidP="00B71B0A">
            <w:pPr>
              <w:spacing w:after="0" w:line="240" w:lineRule="auto"/>
              <w:jc w:val="right"/>
              <w:rPr>
                <w:rStyle w:val="Gl"/>
                <w:rFonts w:eastAsia="Times New Roman"/>
                <w:b w:val="0"/>
              </w:rPr>
            </w:pPr>
            <w:r>
              <w:rPr>
                <w:rStyle w:val="Gl"/>
                <w:rFonts w:eastAsia="Times New Roman"/>
                <w:b w:val="0"/>
                <w:bCs w:val="0"/>
              </w:rPr>
              <w:t>106.099,82</w:t>
            </w:r>
          </w:p>
        </w:tc>
      </w:tr>
      <w:tr w:rsidR="00292414" w:rsidTr="00B71B0A">
        <w:trPr>
          <w:trHeight w:val="340"/>
        </w:trPr>
        <w:tc>
          <w:tcPr>
            <w:tcW w:w="704" w:type="dxa"/>
            <w:vAlign w:val="center"/>
          </w:tcPr>
          <w:p w:rsidR="00292414" w:rsidRPr="00AD1EF9" w:rsidRDefault="00292414" w:rsidP="00B71B0A">
            <w:pPr>
              <w:spacing w:after="0" w:line="240" w:lineRule="auto"/>
              <w:jc w:val="center"/>
              <w:rPr>
                <w:rStyle w:val="Gl"/>
                <w:rFonts w:eastAsia="Times New Roman"/>
                <w:b w:val="0"/>
              </w:rPr>
            </w:pPr>
            <w:r w:rsidRPr="00AD1EF9">
              <w:rPr>
                <w:rStyle w:val="Gl"/>
                <w:rFonts w:eastAsia="Times New Roman"/>
                <w:b w:val="0"/>
              </w:rPr>
              <w:t>04</w:t>
            </w:r>
          </w:p>
        </w:tc>
        <w:tc>
          <w:tcPr>
            <w:tcW w:w="3260" w:type="dxa"/>
            <w:vAlign w:val="center"/>
          </w:tcPr>
          <w:p w:rsidR="00292414" w:rsidRPr="00AD1EF9" w:rsidRDefault="00292414" w:rsidP="00B71B0A">
            <w:pPr>
              <w:spacing w:after="0" w:line="240" w:lineRule="auto"/>
              <w:rPr>
                <w:rStyle w:val="Gl"/>
                <w:rFonts w:eastAsia="Times New Roman"/>
                <w:b w:val="0"/>
              </w:rPr>
            </w:pPr>
            <w:r>
              <w:rPr>
                <w:rStyle w:val="Gl"/>
                <w:rFonts w:eastAsia="Times New Roman"/>
                <w:b w:val="0"/>
              </w:rPr>
              <w:t>Faiz Giderleri</w:t>
            </w:r>
          </w:p>
        </w:tc>
        <w:tc>
          <w:tcPr>
            <w:tcW w:w="1843" w:type="dxa"/>
            <w:vAlign w:val="center"/>
          </w:tcPr>
          <w:p w:rsidR="00292414" w:rsidRPr="00F44FC7" w:rsidRDefault="00292414" w:rsidP="00B71B0A">
            <w:pPr>
              <w:spacing w:after="0" w:line="240" w:lineRule="auto"/>
              <w:jc w:val="right"/>
              <w:rPr>
                <w:rStyle w:val="Gl"/>
                <w:rFonts w:eastAsia="Times New Roman"/>
                <w:b w:val="0"/>
              </w:rPr>
            </w:pPr>
            <w:r w:rsidRPr="00F44FC7">
              <w:rPr>
                <w:rStyle w:val="Gl"/>
                <w:rFonts w:eastAsia="Times New Roman"/>
                <w:b w:val="0"/>
              </w:rPr>
              <w:t>0,00</w:t>
            </w:r>
          </w:p>
        </w:tc>
      </w:tr>
      <w:tr w:rsidR="00292414" w:rsidTr="00B71B0A">
        <w:trPr>
          <w:trHeight w:val="340"/>
        </w:trPr>
        <w:tc>
          <w:tcPr>
            <w:tcW w:w="704" w:type="dxa"/>
            <w:vAlign w:val="center"/>
          </w:tcPr>
          <w:p w:rsidR="00292414" w:rsidRPr="00AD1EF9" w:rsidRDefault="00292414" w:rsidP="00B71B0A">
            <w:pPr>
              <w:spacing w:after="0" w:line="240" w:lineRule="auto"/>
              <w:jc w:val="center"/>
              <w:rPr>
                <w:rStyle w:val="Gl"/>
                <w:rFonts w:eastAsia="Times New Roman"/>
                <w:b w:val="0"/>
              </w:rPr>
            </w:pPr>
            <w:r w:rsidRPr="00AD1EF9">
              <w:rPr>
                <w:rStyle w:val="Gl"/>
                <w:rFonts w:eastAsia="Times New Roman"/>
                <w:b w:val="0"/>
              </w:rPr>
              <w:t>05</w:t>
            </w:r>
          </w:p>
        </w:tc>
        <w:tc>
          <w:tcPr>
            <w:tcW w:w="3260" w:type="dxa"/>
            <w:vAlign w:val="center"/>
          </w:tcPr>
          <w:p w:rsidR="00292414" w:rsidRPr="00AD1EF9" w:rsidRDefault="00292414" w:rsidP="00B71B0A">
            <w:pPr>
              <w:spacing w:after="0" w:line="240" w:lineRule="auto"/>
              <w:rPr>
                <w:rStyle w:val="Gl"/>
                <w:rFonts w:eastAsia="Times New Roman"/>
                <w:b w:val="0"/>
              </w:rPr>
            </w:pPr>
            <w:r>
              <w:rPr>
                <w:rStyle w:val="Gl"/>
                <w:rFonts w:eastAsia="Times New Roman"/>
                <w:b w:val="0"/>
              </w:rPr>
              <w:t>Cari Transferler</w:t>
            </w:r>
          </w:p>
        </w:tc>
        <w:tc>
          <w:tcPr>
            <w:tcW w:w="1843" w:type="dxa"/>
            <w:vAlign w:val="center"/>
          </w:tcPr>
          <w:p w:rsidR="00292414" w:rsidRPr="00F44FC7" w:rsidRDefault="00292414" w:rsidP="00B71B0A">
            <w:pPr>
              <w:spacing w:after="0" w:line="240" w:lineRule="auto"/>
              <w:jc w:val="right"/>
              <w:rPr>
                <w:rStyle w:val="Gl"/>
                <w:rFonts w:eastAsia="Times New Roman"/>
                <w:b w:val="0"/>
              </w:rPr>
            </w:pPr>
            <w:r w:rsidRPr="00F44FC7">
              <w:rPr>
                <w:rStyle w:val="Gl"/>
                <w:rFonts w:eastAsia="Times New Roman"/>
                <w:b w:val="0"/>
              </w:rPr>
              <w:t>0,00</w:t>
            </w:r>
          </w:p>
        </w:tc>
      </w:tr>
      <w:tr w:rsidR="00292414" w:rsidTr="00B71B0A">
        <w:trPr>
          <w:trHeight w:val="340"/>
        </w:trPr>
        <w:tc>
          <w:tcPr>
            <w:tcW w:w="704" w:type="dxa"/>
            <w:vAlign w:val="center"/>
          </w:tcPr>
          <w:p w:rsidR="00292414" w:rsidRPr="00AD1EF9" w:rsidRDefault="00292414" w:rsidP="00B71B0A">
            <w:pPr>
              <w:spacing w:after="0" w:line="240" w:lineRule="auto"/>
              <w:jc w:val="center"/>
              <w:rPr>
                <w:rStyle w:val="Gl"/>
                <w:rFonts w:eastAsia="Times New Roman"/>
                <w:b w:val="0"/>
              </w:rPr>
            </w:pPr>
            <w:r w:rsidRPr="00AD1EF9">
              <w:rPr>
                <w:rStyle w:val="Gl"/>
                <w:rFonts w:eastAsia="Times New Roman"/>
                <w:b w:val="0"/>
              </w:rPr>
              <w:t>06</w:t>
            </w:r>
          </w:p>
        </w:tc>
        <w:tc>
          <w:tcPr>
            <w:tcW w:w="3260" w:type="dxa"/>
            <w:vAlign w:val="center"/>
          </w:tcPr>
          <w:p w:rsidR="00292414" w:rsidRPr="00AD1EF9" w:rsidRDefault="00292414" w:rsidP="00B71B0A">
            <w:pPr>
              <w:spacing w:after="0" w:line="240" w:lineRule="auto"/>
              <w:rPr>
                <w:rStyle w:val="Gl"/>
                <w:rFonts w:eastAsia="Times New Roman"/>
                <w:b w:val="0"/>
              </w:rPr>
            </w:pPr>
            <w:r>
              <w:rPr>
                <w:rStyle w:val="Gl"/>
                <w:rFonts w:eastAsia="Times New Roman"/>
                <w:b w:val="0"/>
              </w:rPr>
              <w:t>Sermaye Giderleri</w:t>
            </w:r>
          </w:p>
        </w:tc>
        <w:tc>
          <w:tcPr>
            <w:tcW w:w="1843" w:type="dxa"/>
            <w:vAlign w:val="center"/>
          </w:tcPr>
          <w:p w:rsidR="00292414" w:rsidRPr="00F44FC7" w:rsidRDefault="00292414" w:rsidP="00B71B0A">
            <w:pPr>
              <w:spacing w:after="0" w:line="240" w:lineRule="auto"/>
              <w:jc w:val="right"/>
              <w:rPr>
                <w:rStyle w:val="Gl"/>
                <w:rFonts w:eastAsia="Times New Roman"/>
                <w:b w:val="0"/>
              </w:rPr>
            </w:pPr>
            <w:r w:rsidRPr="00F44FC7">
              <w:rPr>
                <w:rStyle w:val="Gl"/>
                <w:rFonts w:eastAsia="Times New Roman"/>
                <w:b w:val="0"/>
              </w:rPr>
              <w:t>0,00</w:t>
            </w:r>
          </w:p>
        </w:tc>
      </w:tr>
      <w:tr w:rsidR="00292414" w:rsidTr="00B71B0A">
        <w:trPr>
          <w:trHeight w:val="340"/>
        </w:trPr>
        <w:tc>
          <w:tcPr>
            <w:tcW w:w="704" w:type="dxa"/>
            <w:vAlign w:val="center"/>
          </w:tcPr>
          <w:p w:rsidR="00292414" w:rsidRPr="00AD1EF9" w:rsidRDefault="00292414" w:rsidP="00B71B0A">
            <w:pPr>
              <w:spacing w:after="0" w:line="240" w:lineRule="auto"/>
              <w:jc w:val="center"/>
              <w:rPr>
                <w:rStyle w:val="Gl"/>
                <w:rFonts w:eastAsia="Times New Roman"/>
                <w:b w:val="0"/>
              </w:rPr>
            </w:pPr>
            <w:r w:rsidRPr="00AD1EF9">
              <w:rPr>
                <w:rStyle w:val="Gl"/>
                <w:rFonts w:eastAsia="Times New Roman"/>
                <w:b w:val="0"/>
              </w:rPr>
              <w:t>07</w:t>
            </w:r>
          </w:p>
        </w:tc>
        <w:tc>
          <w:tcPr>
            <w:tcW w:w="3260" w:type="dxa"/>
            <w:vAlign w:val="center"/>
          </w:tcPr>
          <w:p w:rsidR="00292414" w:rsidRPr="00AD1EF9" w:rsidRDefault="00292414" w:rsidP="00B71B0A">
            <w:pPr>
              <w:spacing w:after="0" w:line="240" w:lineRule="auto"/>
              <w:rPr>
                <w:rStyle w:val="Gl"/>
                <w:rFonts w:eastAsia="Times New Roman"/>
                <w:b w:val="0"/>
              </w:rPr>
            </w:pPr>
            <w:r>
              <w:rPr>
                <w:rStyle w:val="Gl"/>
                <w:rFonts w:eastAsia="Times New Roman"/>
                <w:b w:val="0"/>
              </w:rPr>
              <w:t>Sermaye Transferleri</w:t>
            </w:r>
          </w:p>
        </w:tc>
        <w:tc>
          <w:tcPr>
            <w:tcW w:w="1843" w:type="dxa"/>
            <w:vAlign w:val="center"/>
          </w:tcPr>
          <w:p w:rsidR="00292414" w:rsidRPr="00F44FC7" w:rsidRDefault="00292414" w:rsidP="00B71B0A">
            <w:pPr>
              <w:spacing w:after="0" w:line="240" w:lineRule="auto"/>
              <w:jc w:val="right"/>
              <w:rPr>
                <w:rStyle w:val="Gl"/>
                <w:rFonts w:eastAsia="Times New Roman"/>
                <w:b w:val="0"/>
              </w:rPr>
            </w:pPr>
            <w:r w:rsidRPr="00F44FC7">
              <w:rPr>
                <w:rStyle w:val="Gl"/>
                <w:rFonts w:eastAsia="Times New Roman"/>
                <w:b w:val="0"/>
              </w:rPr>
              <w:t>0,00</w:t>
            </w:r>
          </w:p>
        </w:tc>
      </w:tr>
      <w:tr w:rsidR="00292414" w:rsidTr="00B71B0A">
        <w:trPr>
          <w:trHeight w:val="340"/>
        </w:trPr>
        <w:tc>
          <w:tcPr>
            <w:tcW w:w="704" w:type="dxa"/>
            <w:vAlign w:val="center"/>
          </w:tcPr>
          <w:p w:rsidR="00292414" w:rsidRPr="00AD1EF9" w:rsidRDefault="00292414" w:rsidP="00B71B0A">
            <w:pPr>
              <w:spacing w:after="0" w:line="240" w:lineRule="auto"/>
              <w:jc w:val="center"/>
              <w:rPr>
                <w:rStyle w:val="Gl"/>
                <w:rFonts w:eastAsia="Times New Roman"/>
                <w:b w:val="0"/>
              </w:rPr>
            </w:pPr>
            <w:r w:rsidRPr="00AD1EF9">
              <w:rPr>
                <w:rStyle w:val="Gl"/>
                <w:rFonts w:eastAsia="Times New Roman"/>
                <w:b w:val="0"/>
              </w:rPr>
              <w:t>08</w:t>
            </w:r>
          </w:p>
        </w:tc>
        <w:tc>
          <w:tcPr>
            <w:tcW w:w="3260" w:type="dxa"/>
            <w:vAlign w:val="center"/>
          </w:tcPr>
          <w:p w:rsidR="00292414" w:rsidRPr="00AD1EF9" w:rsidRDefault="00292414" w:rsidP="00B71B0A">
            <w:pPr>
              <w:spacing w:after="0" w:line="240" w:lineRule="auto"/>
              <w:rPr>
                <w:rStyle w:val="Gl"/>
                <w:rFonts w:eastAsia="Times New Roman"/>
                <w:b w:val="0"/>
              </w:rPr>
            </w:pPr>
            <w:r>
              <w:rPr>
                <w:rStyle w:val="Gl"/>
                <w:rFonts w:eastAsia="Times New Roman"/>
                <w:b w:val="0"/>
              </w:rPr>
              <w:t>Borç Verme</w:t>
            </w:r>
          </w:p>
        </w:tc>
        <w:tc>
          <w:tcPr>
            <w:tcW w:w="1843" w:type="dxa"/>
            <w:vAlign w:val="center"/>
          </w:tcPr>
          <w:p w:rsidR="00292414" w:rsidRPr="00F44FC7" w:rsidRDefault="00292414" w:rsidP="00B71B0A">
            <w:pPr>
              <w:spacing w:after="0" w:line="240" w:lineRule="auto"/>
              <w:jc w:val="right"/>
              <w:rPr>
                <w:rStyle w:val="Gl"/>
                <w:rFonts w:eastAsia="Times New Roman"/>
                <w:b w:val="0"/>
              </w:rPr>
            </w:pPr>
            <w:r w:rsidRPr="00F44FC7">
              <w:rPr>
                <w:rStyle w:val="Gl"/>
                <w:rFonts w:eastAsia="Times New Roman"/>
                <w:b w:val="0"/>
              </w:rPr>
              <w:t>0,00</w:t>
            </w:r>
          </w:p>
        </w:tc>
      </w:tr>
      <w:tr w:rsidR="00292414" w:rsidTr="00B71B0A">
        <w:trPr>
          <w:trHeight w:val="340"/>
        </w:trPr>
        <w:tc>
          <w:tcPr>
            <w:tcW w:w="3964" w:type="dxa"/>
            <w:gridSpan w:val="2"/>
            <w:vAlign w:val="center"/>
          </w:tcPr>
          <w:p w:rsidR="00292414" w:rsidRPr="00AD1EF9" w:rsidRDefault="00292414" w:rsidP="00B71B0A">
            <w:pPr>
              <w:spacing w:after="0" w:line="240" w:lineRule="auto"/>
              <w:rPr>
                <w:rStyle w:val="Gl"/>
                <w:rFonts w:eastAsia="Times New Roman"/>
              </w:rPr>
            </w:pPr>
            <w:r w:rsidRPr="00AD1EF9">
              <w:rPr>
                <w:rStyle w:val="Gl"/>
                <w:rFonts w:eastAsia="Times New Roman"/>
              </w:rPr>
              <w:t>Toplam Bütçe Kaynak İhtiyacı</w:t>
            </w:r>
          </w:p>
        </w:tc>
        <w:tc>
          <w:tcPr>
            <w:tcW w:w="1843" w:type="dxa"/>
            <w:vAlign w:val="center"/>
          </w:tcPr>
          <w:p w:rsidR="00292414" w:rsidRPr="00F44FC7" w:rsidRDefault="00E46643" w:rsidP="00B71B0A">
            <w:pPr>
              <w:spacing w:after="0" w:line="240" w:lineRule="auto"/>
              <w:jc w:val="right"/>
              <w:rPr>
                <w:rStyle w:val="Gl"/>
                <w:rFonts w:eastAsia="Times New Roman"/>
                <w:b w:val="0"/>
              </w:rPr>
            </w:pPr>
            <w:r>
              <w:rPr>
                <w:rStyle w:val="Gl"/>
                <w:rFonts w:eastAsia="Times New Roman"/>
                <w:b w:val="0"/>
                <w:bCs w:val="0"/>
              </w:rPr>
              <w:t>106.099,82</w:t>
            </w:r>
          </w:p>
        </w:tc>
      </w:tr>
      <w:tr w:rsidR="00292414" w:rsidTr="00B71B0A">
        <w:trPr>
          <w:trHeight w:val="340"/>
        </w:trPr>
        <w:tc>
          <w:tcPr>
            <w:tcW w:w="704" w:type="dxa"/>
            <w:vMerge w:val="restart"/>
            <w:textDirection w:val="btLr"/>
            <w:vAlign w:val="center"/>
          </w:tcPr>
          <w:p w:rsidR="00292414" w:rsidRPr="00AD1EF9" w:rsidRDefault="00292414" w:rsidP="00B71B0A">
            <w:pPr>
              <w:spacing w:after="0" w:line="240" w:lineRule="auto"/>
              <w:jc w:val="center"/>
              <w:rPr>
                <w:rStyle w:val="Gl"/>
                <w:rFonts w:eastAsia="Times New Roman"/>
              </w:rPr>
            </w:pPr>
            <w:r w:rsidRPr="00AD1EF9">
              <w:rPr>
                <w:rStyle w:val="Gl"/>
                <w:rFonts w:eastAsia="Times New Roman"/>
              </w:rPr>
              <w:t>Bütçe</w:t>
            </w:r>
            <w:r>
              <w:rPr>
                <w:rStyle w:val="Gl"/>
                <w:rFonts w:eastAsia="Times New Roman"/>
              </w:rPr>
              <w:t xml:space="preserve"> Dışı Kaynak</w:t>
            </w:r>
          </w:p>
        </w:tc>
        <w:tc>
          <w:tcPr>
            <w:tcW w:w="3260" w:type="dxa"/>
            <w:vAlign w:val="center"/>
          </w:tcPr>
          <w:p w:rsidR="00292414" w:rsidRPr="00AD1EF9" w:rsidRDefault="00292414" w:rsidP="00B71B0A">
            <w:pPr>
              <w:spacing w:after="0" w:line="240" w:lineRule="auto"/>
              <w:rPr>
                <w:rStyle w:val="Gl"/>
                <w:rFonts w:eastAsia="Times New Roman"/>
                <w:b w:val="0"/>
              </w:rPr>
            </w:pPr>
            <w:r>
              <w:rPr>
                <w:rStyle w:val="Gl"/>
                <w:rFonts w:eastAsia="Times New Roman"/>
                <w:b w:val="0"/>
              </w:rPr>
              <w:t>Döner Sermaye</w:t>
            </w:r>
          </w:p>
        </w:tc>
        <w:tc>
          <w:tcPr>
            <w:tcW w:w="1843" w:type="dxa"/>
            <w:vAlign w:val="center"/>
          </w:tcPr>
          <w:p w:rsidR="00292414" w:rsidRPr="00F44FC7" w:rsidRDefault="00292414" w:rsidP="00B71B0A">
            <w:pPr>
              <w:spacing w:after="0" w:line="240" w:lineRule="auto"/>
              <w:jc w:val="right"/>
              <w:rPr>
                <w:rStyle w:val="Gl"/>
                <w:rFonts w:eastAsia="Times New Roman"/>
                <w:b w:val="0"/>
              </w:rPr>
            </w:pPr>
            <w:r w:rsidRPr="00F44FC7">
              <w:rPr>
                <w:rStyle w:val="Gl"/>
                <w:rFonts w:eastAsia="Times New Roman"/>
                <w:b w:val="0"/>
              </w:rPr>
              <w:t>0,00</w:t>
            </w:r>
          </w:p>
        </w:tc>
      </w:tr>
      <w:tr w:rsidR="00292414" w:rsidTr="00B71B0A">
        <w:trPr>
          <w:trHeight w:val="340"/>
        </w:trPr>
        <w:tc>
          <w:tcPr>
            <w:tcW w:w="704" w:type="dxa"/>
            <w:vMerge/>
            <w:vAlign w:val="center"/>
          </w:tcPr>
          <w:p w:rsidR="00292414" w:rsidRPr="00AD1EF9" w:rsidRDefault="00292414" w:rsidP="00B71B0A">
            <w:pPr>
              <w:spacing w:after="0" w:line="240" w:lineRule="auto"/>
              <w:rPr>
                <w:rStyle w:val="Gl"/>
                <w:rFonts w:eastAsia="Times New Roman"/>
                <w:b w:val="0"/>
              </w:rPr>
            </w:pPr>
          </w:p>
        </w:tc>
        <w:tc>
          <w:tcPr>
            <w:tcW w:w="3260" w:type="dxa"/>
            <w:vAlign w:val="center"/>
          </w:tcPr>
          <w:p w:rsidR="00292414" w:rsidRPr="00AD1EF9" w:rsidRDefault="00292414" w:rsidP="00B71B0A">
            <w:pPr>
              <w:spacing w:after="0" w:line="240" w:lineRule="auto"/>
              <w:rPr>
                <w:rStyle w:val="Gl"/>
                <w:rFonts w:eastAsia="Times New Roman"/>
                <w:b w:val="0"/>
              </w:rPr>
            </w:pPr>
            <w:r>
              <w:rPr>
                <w:rStyle w:val="Gl"/>
                <w:rFonts w:eastAsia="Times New Roman"/>
                <w:b w:val="0"/>
              </w:rPr>
              <w:t>Diğer Yurt içi</w:t>
            </w:r>
          </w:p>
        </w:tc>
        <w:tc>
          <w:tcPr>
            <w:tcW w:w="1843" w:type="dxa"/>
            <w:vAlign w:val="center"/>
          </w:tcPr>
          <w:p w:rsidR="00292414" w:rsidRPr="00F44FC7" w:rsidRDefault="00E46643" w:rsidP="00B71B0A">
            <w:pPr>
              <w:spacing w:after="0" w:line="240" w:lineRule="auto"/>
              <w:jc w:val="right"/>
              <w:rPr>
                <w:rStyle w:val="Gl"/>
                <w:rFonts w:eastAsia="Times New Roman"/>
                <w:b w:val="0"/>
              </w:rPr>
            </w:pPr>
            <w:r>
              <w:rPr>
                <w:rStyle w:val="Gl"/>
                <w:rFonts w:eastAsia="Times New Roman"/>
                <w:b w:val="0"/>
              </w:rPr>
              <w:t>0,00</w:t>
            </w:r>
          </w:p>
        </w:tc>
      </w:tr>
      <w:tr w:rsidR="00292414" w:rsidTr="00B71B0A">
        <w:trPr>
          <w:trHeight w:val="340"/>
        </w:trPr>
        <w:tc>
          <w:tcPr>
            <w:tcW w:w="704" w:type="dxa"/>
            <w:vMerge/>
            <w:vAlign w:val="center"/>
          </w:tcPr>
          <w:p w:rsidR="00292414" w:rsidRPr="00AD1EF9" w:rsidRDefault="00292414" w:rsidP="00B71B0A">
            <w:pPr>
              <w:spacing w:after="0" w:line="240" w:lineRule="auto"/>
              <w:rPr>
                <w:rStyle w:val="Gl"/>
                <w:rFonts w:eastAsia="Times New Roman"/>
                <w:b w:val="0"/>
              </w:rPr>
            </w:pPr>
          </w:p>
        </w:tc>
        <w:tc>
          <w:tcPr>
            <w:tcW w:w="3260" w:type="dxa"/>
            <w:vAlign w:val="center"/>
          </w:tcPr>
          <w:p w:rsidR="00292414" w:rsidRPr="00AD1EF9" w:rsidRDefault="00292414" w:rsidP="00B71B0A">
            <w:pPr>
              <w:spacing w:after="0" w:line="240" w:lineRule="auto"/>
              <w:rPr>
                <w:rStyle w:val="Gl"/>
                <w:rFonts w:eastAsia="Times New Roman"/>
                <w:b w:val="0"/>
              </w:rPr>
            </w:pPr>
            <w:r>
              <w:rPr>
                <w:rStyle w:val="Gl"/>
                <w:rFonts w:eastAsia="Times New Roman"/>
                <w:b w:val="0"/>
              </w:rPr>
              <w:t>Yurt Dışı</w:t>
            </w:r>
          </w:p>
        </w:tc>
        <w:tc>
          <w:tcPr>
            <w:tcW w:w="1843" w:type="dxa"/>
            <w:vAlign w:val="center"/>
          </w:tcPr>
          <w:p w:rsidR="00292414" w:rsidRPr="00F44FC7" w:rsidRDefault="00292414" w:rsidP="00B71B0A">
            <w:pPr>
              <w:spacing w:after="0" w:line="240" w:lineRule="auto"/>
              <w:jc w:val="right"/>
              <w:rPr>
                <w:rStyle w:val="Gl"/>
                <w:rFonts w:eastAsia="Times New Roman"/>
                <w:b w:val="0"/>
              </w:rPr>
            </w:pPr>
            <w:r w:rsidRPr="00F44FC7">
              <w:rPr>
                <w:rStyle w:val="Gl"/>
                <w:rFonts w:eastAsia="Times New Roman"/>
                <w:b w:val="0"/>
              </w:rPr>
              <w:t>0,00</w:t>
            </w:r>
          </w:p>
        </w:tc>
      </w:tr>
      <w:tr w:rsidR="00292414" w:rsidTr="00B71B0A">
        <w:trPr>
          <w:trHeight w:val="340"/>
        </w:trPr>
        <w:tc>
          <w:tcPr>
            <w:tcW w:w="3964" w:type="dxa"/>
            <w:gridSpan w:val="2"/>
            <w:vAlign w:val="center"/>
          </w:tcPr>
          <w:p w:rsidR="00292414" w:rsidRPr="00AD1EF9" w:rsidRDefault="00292414" w:rsidP="00B71B0A">
            <w:pPr>
              <w:spacing w:after="0" w:line="240" w:lineRule="auto"/>
              <w:rPr>
                <w:rStyle w:val="Gl"/>
                <w:rFonts w:eastAsia="Times New Roman"/>
              </w:rPr>
            </w:pPr>
            <w:r w:rsidRPr="00AD1EF9">
              <w:rPr>
                <w:rStyle w:val="Gl"/>
                <w:rFonts w:eastAsia="Times New Roman"/>
              </w:rPr>
              <w:t>Toplam Bütçe Dışı Kaynak İhtiyacı</w:t>
            </w:r>
          </w:p>
        </w:tc>
        <w:tc>
          <w:tcPr>
            <w:tcW w:w="1843" w:type="dxa"/>
            <w:vAlign w:val="center"/>
          </w:tcPr>
          <w:p w:rsidR="00292414" w:rsidRPr="00F44FC7" w:rsidRDefault="00E46643" w:rsidP="00B71B0A">
            <w:pPr>
              <w:spacing w:after="0" w:line="240" w:lineRule="auto"/>
              <w:jc w:val="right"/>
              <w:rPr>
                <w:rStyle w:val="Gl"/>
                <w:rFonts w:eastAsia="Times New Roman"/>
                <w:b w:val="0"/>
              </w:rPr>
            </w:pPr>
            <w:r>
              <w:rPr>
                <w:rStyle w:val="Gl"/>
                <w:rFonts w:eastAsia="Times New Roman"/>
                <w:b w:val="0"/>
              </w:rPr>
              <w:t>0,00</w:t>
            </w:r>
          </w:p>
        </w:tc>
      </w:tr>
      <w:tr w:rsidR="00292414" w:rsidRPr="00E46643" w:rsidTr="00B71B0A">
        <w:trPr>
          <w:trHeight w:val="340"/>
        </w:trPr>
        <w:tc>
          <w:tcPr>
            <w:tcW w:w="3964" w:type="dxa"/>
            <w:gridSpan w:val="2"/>
            <w:shd w:val="clear" w:color="auto" w:fill="8EAADB" w:themeFill="accent5" w:themeFillTint="99"/>
            <w:vAlign w:val="center"/>
          </w:tcPr>
          <w:p w:rsidR="00292414" w:rsidRPr="00AD1EF9" w:rsidRDefault="00292414" w:rsidP="00B71B0A">
            <w:pPr>
              <w:spacing w:after="0" w:line="240" w:lineRule="auto"/>
              <w:rPr>
                <w:rStyle w:val="Gl"/>
                <w:rFonts w:eastAsia="Times New Roman"/>
              </w:rPr>
            </w:pPr>
            <w:r w:rsidRPr="00AD1EF9">
              <w:rPr>
                <w:rStyle w:val="Gl"/>
                <w:rFonts w:eastAsia="Times New Roman"/>
              </w:rPr>
              <w:t>Toplam Kaynak İhtiyacı</w:t>
            </w:r>
          </w:p>
        </w:tc>
        <w:tc>
          <w:tcPr>
            <w:tcW w:w="1843" w:type="dxa"/>
            <w:shd w:val="clear" w:color="auto" w:fill="8EAADB" w:themeFill="accent5" w:themeFillTint="99"/>
            <w:vAlign w:val="center"/>
          </w:tcPr>
          <w:p w:rsidR="00292414" w:rsidRPr="00E46643" w:rsidRDefault="00E46643" w:rsidP="00B71B0A">
            <w:pPr>
              <w:spacing w:after="0" w:line="240" w:lineRule="auto"/>
              <w:jc w:val="right"/>
              <w:rPr>
                <w:rStyle w:val="Gl"/>
                <w:rFonts w:eastAsia="Times New Roman"/>
              </w:rPr>
            </w:pPr>
            <w:r w:rsidRPr="00E46643">
              <w:rPr>
                <w:rStyle w:val="Gl"/>
                <w:rFonts w:eastAsia="Times New Roman"/>
                <w:bCs w:val="0"/>
              </w:rPr>
              <w:t>106.099,82</w:t>
            </w:r>
          </w:p>
        </w:tc>
      </w:tr>
    </w:tbl>
    <w:p w:rsidR="009C0232" w:rsidRDefault="009C0232" w:rsidP="00AA0528">
      <w:pPr>
        <w:spacing w:before="120" w:after="0"/>
        <w:ind w:right="-3"/>
        <w:rPr>
          <w:noProof/>
          <w:sz w:val="24"/>
          <w:szCs w:val="24"/>
          <w:lang w:eastAsia="tr-TR"/>
        </w:rPr>
      </w:pPr>
    </w:p>
    <w:p w:rsidR="00FF51A5" w:rsidRDefault="00FF51A5" w:rsidP="00F44FC7">
      <w:pPr>
        <w:spacing w:before="120" w:after="0"/>
        <w:jc w:val="center"/>
        <w:rPr>
          <w:rStyle w:val="Gl"/>
          <w:rFonts w:eastAsia="Times New Roman"/>
          <w:color w:val="0070C0"/>
          <w:sz w:val="24"/>
          <w:szCs w:val="24"/>
        </w:rPr>
      </w:pPr>
    </w:p>
    <w:p w:rsidR="00FF51A5" w:rsidRDefault="00FF51A5" w:rsidP="00F44FC7">
      <w:pPr>
        <w:spacing w:before="120" w:after="0"/>
        <w:jc w:val="center"/>
        <w:rPr>
          <w:rStyle w:val="Gl"/>
          <w:rFonts w:eastAsia="Times New Roman"/>
          <w:color w:val="0070C0"/>
          <w:sz w:val="24"/>
          <w:szCs w:val="24"/>
        </w:rPr>
      </w:pPr>
    </w:p>
    <w:p w:rsidR="00FF51A5" w:rsidRDefault="00FF51A5" w:rsidP="00F44FC7">
      <w:pPr>
        <w:spacing w:before="120" w:after="0"/>
        <w:jc w:val="center"/>
        <w:rPr>
          <w:rStyle w:val="Gl"/>
          <w:rFonts w:eastAsia="Times New Roman"/>
          <w:color w:val="0070C0"/>
          <w:sz w:val="24"/>
          <w:szCs w:val="24"/>
        </w:rPr>
      </w:pPr>
    </w:p>
    <w:p w:rsidR="00FF51A5" w:rsidRDefault="00FF51A5" w:rsidP="00F44FC7">
      <w:pPr>
        <w:spacing w:before="120" w:after="0"/>
        <w:jc w:val="center"/>
        <w:rPr>
          <w:rStyle w:val="Gl"/>
          <w:rFonts w:eastAsia="Times New Roman"/>
          <w:color w:val="0070C0"/>
          <w:sz w:val="24"/>
          <w:szCs w:val="24"/>
        </w:rPr>
      </w:pPr>
    </w:p>
    <w:p w:rsidR="00FF51A5" w:rsidRDefault="00FF51A5" w:rsidP="00F44FC7">
      <w:pPr>
        <w:spacing w:before="120" w:after="0"/>
        <w:jc w:val="center"/>
        <w:rPr>
          <w:rStyle w:val="Gl"/>
          <w:rFonts w:eastAsia="Times New Roman"/>
          <w:color w:val="0070C0"/>
          <w:sz w:val="24"/>
          <w:szCs w:val="24"/>
        </w:rPr>
      </w:pPr>
    </w:p>
    <w:p w:rsidR="00FF51A5" w:rsidRDefault="00FF51A5" w:rsidP="00F44FC7">
      <w:pPr>
        <w:spacing w:before="120" w:after="0"/>
        <w:jc w:val="center"/>
        <w:rPr>
          <w:rStyle w:val="Gl"/>
          <w:rFonts w:eastAsia="Times New Roman"/>
          <w:color w:val="0070C0"/>
          <w:sz w:val="24"/>
          <w:szCs w:val="24"/>
        </w:rPr>
      </w:pPr>
    </w:p>
    <w:p w:rsidR="00FF51A5" w:rsidRDefault="00FF51A5" w:rsidP="00F44FC7">
      <w:pPr>
        <w:spacing w:before="120" w:after="0"/>
        <w:jc w:val="center"/>
        <w:rPr>
          <w:rStyle w:val="Gl"/>
          <w:rFonts w:eastAsia="Times New Roman"/>
          <w:color w:val="0070C0"/>
          <w:sz w:val="24"/>
          <w:szCs w:val="24"/>
        </w:rPr>
      </w:pPr>
    </w:p>
    <w:p w:rsidR="004C6DB8" w:rsidRDefault="004C6DB8" w:rsidP="00E46643">
      <w:pPr>
        <w:spacing w:before="240" w:after="0" w:line="240" w:lineRule="auto"/>
        <w:rPr>
          <w:b/>
          <w:noProof/>
          <w:color w:val="0070C0"/>
          <w:sz w:val="24"/>
          <w:szCs w:val="24"/>
          <w:lang w:eastAsia="tr-TR"/>
        </w:rPr>
      </w:pPr>
    </w:p>
    <w:p w:rsidR="004C6DB8" w:rsidRDefault="004C6DB8" w:rsidP="002A7941">
      <w:pPr>
        <w:spacing w:before="240" w:after="0" w:line="240" w:lineRule="auto"/>
        <w:ind w:firstLine="567"/>
        <w:rPr>
          <w:b/>
          <w:noProof/>
          <w:color w:val="0070C0"/>
          <w:sz w:val="24"/>
          <w:szCs w:val="24"/>
          <w:lang w:eastAsia="tr-TR"/>
        </w:rPr>
      </w:pPr>
    </w:p>
    <w:p w:rsidR="00841DA3" w:rsidRDefault="00841DA3" w:rsidP="00841DA3">
      <w:pPr>
        <w:spacing w:after="0"/>
        <w:jc w:val="center"/>
        <w:rPr>
          <w:rStyle w:val="Gl"/>
          <w:rFonts w:eastAsia="Times New Roman"/>
          <w:color w:val="0070C0"/>
          <w:sz w:val="24"/>
          <w:szCs w:val="24"/>
        </w:rPr>
      </w:pPr>
      <w:r w:rsidRPr="00FB2F44">
        <w:rPr>
          <w:rStyle w:val="Gl"/>
          <w:rFonts w:eastAsia="Times New Roman"/>
          <w:color w:val="0070C0"/>
          <w:sz w:val="24"/>
          <w:szCs w:val="24"/>
        </w:rPr>
        <w:t>PERFORMANS HEDEFİ TABLOSU</w:t>
      </w:r>
    </w:p>
    <w:tbl>
      <w:tblPr>
        <w:tblStyle w:val="TabloKlavuzu"/>
        <w:tblW w:w="0" w:type="auto"/>
        <w:tblLook w:val="04A0" w:firstRow="1" w:lastRow="0" w:firstColumn="1" w:lastColumn="0" w:noHBand="0" w:noVBand="1"/>
      </w:tblPr>
      <w:tblGrid>
        <w:gridCol w:w="440"/>
        <w:gridCol w:w="1500"/>
        <w:gridCol w:w="1525"/>
        <w:gridCol w:w="1464"/>
        <w:gridCol w:w="1238"/>
        <w:gridCol w:w="1108"/>
        <w:gridCol w:w="1108"/>
        <w:gridCol w:w="1103"/>
      </w:tblGrid>
      <w:tr w:rsidR="00841DA3" w:rsidTr="00841DA3">
        <w:trPr>
          <w:trHeight w:val="536"/>
        </w:trPr>
        <w:tc>
          <w:tcPr>
            <w:tcW w:w="1940" w:type="dxa"/>
            <w:gridSpan w:val="2"/>
            <w:shd w:val="clear" w:color="auto" w:fill="A8D08D" w:themeFill="accent6" w:themeFillTint="99"/>
            <w:vAlign w:val="center"/>
          </w:tcPr>
          <w:p w:rsidR="00841DA3" w:rsidRPr="009C0B75" w:rsidRDefault="00841DA3" w:rsidP="00B71B0A">
            <w:pPr>
              <w:spacing w:after="100" w:afterAutospacing="1" w:line="240" w:lineRule="auto"/>
              <w:rPr>
                <w:b/>
                <w:lang w:eastAsia="tr-TR"/>
              </w:rPr>
            </w:pPr>
            <w:r w:rsidRPr="009C0B75">
              <w:rPr>
                <w:b/>
                <w:lang w:eastAsia="tr-TR"/>
              </w:rPr>
              <w:t>İdare Adı</w:t>
            </w:r>
          </w:p>
        </w:tc>
        <w:tc>
          <w:tcPr>
            <w:tcW w:w="7546" w:type="dxa"/>
            <w:gridSpan w:val="6"/>
            <w:shd w:val="clear" w:color="auto" w:fill="A8D08D" w:themeFill="accent6" w:themeFillTint="99"/>
            <w:vAlign w:val="center"/>
          </w:tcPr>
          <w:p w:rsidR="00841DA3" w:rsidRPr="00FB2F44" w:rsidRDefault="00FF51A5" w:rsidP="00B71B0A">
            <w:pPr>
              <w:spacing w:after="0" w:line="240" w:lineRule="auto"/>
              <w:rPr>
                <w:lang w:eastAsia="tr-TR"/>
              </w:rPr>
            </w:pPr>
            <w:r>
              <w:rPr>
                <w:lang w:eastAsia="tr-TR"/>
              </w:rPr>
              <w:t>Silifke</w:t>
            </w:r>
            <w:r w:rsidR="00841DA3" w:rsidRPr="00FB2F44">
              <w:rPr>
                <w:lang w:eastAsia="tr-TR"/>
              </w:rPr>
              <w:t xml:space="preserve"> İl</w:t>
            </w:r>
            <w:r>
              <w:rPr>
                <w:lang w:eastAsia="tr-TR"/>
              </w:rPr>
              <w:t>çe</w:t>
            </w:r>
            <w:r w:rsidR="00841DA3" w:rsidRPr="00FB2F44">
              <w:rPr>
                <w:lang w:eastAsia="tr-TR"/>
              </w:rPr>
              <w:t xml:space="preserve"> Milli Eğitim Müdürlüğü</w:t>
            </w:r>
          </w:p>
        </w:tc>
      </w:tr>
      <w:tr w:rsidR="00841DA3" w:rsidTr="00841DA3">
        <w:tc>
          <w:tcPr>
            <w:tcW w:w="1940" w:type="dxa"/>
            <w:gridSpan w:val="2"/>
            <w:shd w:val="clear" w:color="auto" w:fill="A8D08D" w:themeFill="accent6" w:themeFillTint="99"/>
            <w:vAlign w:val="center"/>
          </w:tcPr>
          <w:p w:rsidR="00841DA3" w:rsidRPr="009C0B75" w:rsidRDefault="00841DA3" w:rsidP="00B71B0A">
            <w:pPr>
              <w:spacing w:after="100" w:afterAutospacing="1" w:line="240" w:lineRule="auto"/>
              <w:rPr>
                <w:b/>
                <w:lang w:eastAsia="tr-TR"/>
              </w:rPr>
            </w:pPr>
            <w:r w:rsidRPr="009C0B75">
              <w:rPr>
                <w:b/>
                <w:lang w:eastAsia="tr-TR"/>
              </w:rPr>
              <w:t>Amaç</w:t>
            </w:r>
          </w:p>
        </w:tc>
        <w:tc>
          <w:tcPr>
            <w:tcW w:w="7546" w:type="dxa"/>
            <w:gridSpan w:val="6"/>
            <w:vAlign w:val="center"/>
          </w:tcPr>
          <w:p w:rsidR="00841DA3" w:rsidRPr="00FB2F44" w:rsidRDefault="00494993" w:rsidP="00494993">
            <w:pPr>
              <w:rPr>
                <w:lang w:eastAsia="tr-TR"/>
              </w:rPr>
            </w:pPr>
            <w:r w:rsidRPr="00494993">
              <w:rPr>
                <w:lang w:eastAsia="tr-TR"/>
              </w:rPr>
              <w:t xml:space="preserve">Müdürlüğümüzün kurumsal kapasitesinin nitelik olarak stratejik yönetim yaklaşımı ile gelişmesi ve yönetim organizasyonu, insan kaynakları, beşeri ve teknolojik alt yapı alanlarında kapasitesini arttırmak için,  plan dönemi süresince;  ölçülebilir, analiz edilebilir ve kontrol edilebilir bir yönetim yapısı oluşturarak stratejilerin hayat bulmasını sağlamak, insan kaynaklarının niteliğini arttırmak, fiziki, mali ve teknolojik alt yapıyı </w:t>
            </w:r>
            <w:proofErr w:type="gramStart"/>
            <w:r w:rsidRPr="00494993">
              <w:rPr>
                <w:lang w:eastAsia="tr-TR"/>
              </w:rPr>
              <w:t>vizyona</w:t>
            </w:r>
            <w:proofErr w:type="gramEnd"/>
            <w:r w:rsidRPr="00494993">
              <w:rPr>
                <w:lang w:eastAsia="tr-TR"/>
              </w:rPr>
              <w:t xml:space="preserve"> t</w:t>
            </w:r>
            <w:r>
              <w:rPr>
                <w:lang w:eastAsia="tr-TR"/>
              </w:rPr>
              <w:t xml:space="preserve">aşıyacak şekilde iyileştirmek. </w:t>
            </w:r>
          </w:p>
        </w:tc>
      </w:tr>
      <w:tr w:rsidR="00841DA3" w:rsidTr="00841DA3">
        <w:tc>
          <w:tcPr>
            <w:tcW w:w="1940" w:type="dxa"/>
            <w:gridSpan w:val="2"/>
            <w:shd w:val="clear" w:color="auto" w:fill="A8D08D" w:themeFill="accent6" w:themeFillTint="99"/>
            <w:vAlign w:val="center"/>
          </w:tcPr>
          <w:p w:rsidR="00841DA3" w:rsidRPr="009C0B75" w:rsidRDefault="00841DA3" w:rsidP="00B71B0A">
            <w:pPr>
              <w:spacing w:after="100" w:afterAutospacing="1" w:line="240" w:lineRule="auto"/>
              <w:rPr>
                <w:b/>
                <w:lang w:eastAsia="tr-TR"/>
              </w:rPr>
            </w:pPr>
            <w:r w:rsidRPr="009C0B75">
              <w:rPr>
                <w:b/>
                <w:lang w:eastAsia="tr-TR"/>
              </w:rPr>
              <w:t>Hedef</w:t>
            </w:r>
          </w:p>
        </w:tc>
        <w:tc>
          <w:tcPr>
            <w:tcW w:w="7546" w:type="dxa"/>
            <w:gridSpan w:val="6"/>
            <w:vAlign w:val="center"/>
          </w:tcPr>
          <w:p w:rsidR="00841DA3" w:rsidRPr="00D95F58" w:rsidRDefault="00494993" w:rsidP="00494993">
            <w:pPr>
              <w:spacing w:after="100" w:afterAutospacing="1" w:line="240" w:lineRule="auto"/>
              <w:rPr>
                <w:noProof/>
                <w:sz w:val="24"/>
                <w:szCs w:val="24"/>
                <w:lang w:eastAsia="tr-TR"/>
              </w:rPr>
            </w:pPr>
            <w:r w:rsidRPr="00494993">
              <w:rPr>
                <w:lang w:eastAsia="tr-TR"/>
              </w:rPr>
              <w:t>Plan dönemi süresince etkin bir izleme, değerlendirme ve rehberlik sistemiyle desteklenen, bürokrasinin azaltıldığı, çoğulcu, katılımcı ve şeffaf bir yönetim yapısını oluşturmak.</w:t>
            </w:r>
          </w:p>
        </w:tc>
      </w:tr>
      <w:tr w:rsidR="00841DA3" w:rsidTr="00841DA3">
        <w:tc>
          <w:tcPr>
            <w:tcW w:w="3465" w:type="dxa"/>
            <w:gridSpan w:val="3"/>
            <w:shd w:val="clear" w:color="auto" w:fill="A8D08D" w:themeFill="accent6" w:themeFillTint="99"/>
            <w:vAlign w:val="center"/>
          </w:tcPr>
          <w:p w:rsidR="00841DA3" w:rsidRPr="009C0B75" w:rsidRDefault="00841DA3" w:rsidP="00B71B0A">
            <w:pPr>
              <w:spacing w:after="0" w:line="240" w:lineRule="auto"/>
              <w:rPr>
                <w:b/>
                <w:lang w:eastAsia="tr-TR"/>
              </w:rPr>
            </w:pPr>
            <w:r>
              <w:rPr>
                <w:b/>
                <w:lang w:eastAsia="tr-TR"/>
              </w:rPr>
              <w:t>Performans Hedefi 7</w:t>
            </w:r>
          </w:p>
        </w:tc>
        <w:tc>
          <w:tcPr>
            <w:tcW w:w="6021" w:type="dxa"/>
            <w:gridSpan w:val="5"/>
          </w:tcPr>
          <w:p w:rsidR="00841DA3" w:rsidRPr="00FB2F44" w:rsidRDefault="001D3CCD" w:rsidP="001D3CCD">
            <w:pPr>
              <w:spacing w:after="100" w:afterAutospacing="1" w:line="240" w:lineRule="auto"/>
              <w:rPr>
                <w:lang w:eastAsia="tr-TR"/>
              </w:rPr>
            </w:pPr>
            <w:r>
              <w:rPr>
                <w:lang w:eastAsia="tr-TR"/>
              </w:rPr>
              <w:t>2016 yılında resmi okulların 1/3’ünün, özel okulların ise tamamının Rehberlik ve Denetimi yapılacaktır.</w:t>
            </w:r>
          </w:p>
        </w:tc>
      </w:tr>
      <w:tr w:rsidR="00841DA3" w:rsidTr="00B71B0A">
        <w:tc>
          <w:tcPr>
            <w:tcW w:w="9486" w:type="dxa"/>
            <w:gridSpan w:val="8"/>
          </w:tcPr>
          <w:p w:rsidR="00841DA3" w:rsidRPr="00FB2F44" w:rsidRDefault="001D3CCD" w:rsidP="00B71B0A">
            <w:pPr>
              <w:spacing w:after="100" w:afterAutospacing="1" w:line="240" w:lineRule="auto"/>
              <w:rPr>
                <w:lang w:eastAsia="tr-TR"/>
              </w:rPr>
            </w:pPr>
            <w:r>
              <w:rPr>
                <w:lang w:eastAsia="tr-TR"/>
              </w:rPr>
              <w:t xml:space="preserve">       Milli Eğitim Bakanlığının talimatı doğrultusunda resmi okulların 1/3’ünün ve özel okulların tamamının Rehberlik ve Denetim çalışmalarına tabi tutulması hedeflenmektedir. </w:t>
            </w:r>
          </w:p>
        </w:tc>
      </w:tr>
      <w:tr w:rsidR="00841DA3" w:rsidTr="00841DA3">
        <w:trPr>
          <w:trHeight w:val="498"/>
        </w:trPr>
        <w:tc>
          <w:tcPr>
            <w:tcW w:w="4929" w:type="dxa"/>
            <w:gridSpan w:val="4"/>
            <w:shd w:val="clear" w:color="auto" w:fill="A8D08D" w:themeFill="accent6" w:themeFillTint="99"/>
            <w:vAlign w:val="center"/>
          </w:tcPr>
          <w:p w:rsidR="00841DA3" w:rsidRPr="009C0B75" w:rsidRDefault="00841DA3" w:rsidP="00B71B0A">
            <w:pPr>
              <w:spacing w:after="100" w:afterAutospacing="1" w:line="240" w:lineRule="auto"/>
              <w:rPr>
                <w:b/>
                <w:lang w:eastAsia="tr-TR"/>
              </w:rPr>
            </w:pPr>
            <w:r w:rsidRPr="009C0B75">
              <w:rPr>
                <w:b/>
                <w:lang w:eastAsia="tr-TR"/>
              </w:rPr>
              <w:t>Performans Göstergeleri</w:t>
            </w:r>
          </w:p>
        </w:tc>
        <w:tc>
          <w:tcPr>
            <w:tcW w:w="1238" w:type="dxa"/>
            <w:shd w:val="clear" w:color="auto" w:fill="A8D08D" w:themeFill="accent6" w:themeFillTint="99"/>
            <w:vAlign w:val="center"/>
          </w:tcPr>
          <w:p w:rsidR="00841DA3" w:rsidRPr="009C0B75" w:rsidRDefault="00841DA3" w:rsidP="00B71B0A">
            <w:pPr>
              <w:spacing w:after="100" w:afterAutospacing="1" w:line="240" w:lineRule="auto"/>
              <w:jc w:val="center"/>
              <w:rPr>
                <w:b/>
                <w:lang w:eastAsia="tr-TR"/>
              </w:rPr>
            </w:pPr>
            <w:r w:rsidRPr="009C0B75">
              <w:rPr>
                <w:b/>
                <w:lang w:eastAsia="tr-TR"/>
              </w:rPr>
              <w:t>Ölçü</w:t>
            </w:r>
          </w:p>
        </w:tc>
        <w:tc>
          <w:tcPr>
            <w:tcW w:w="1108" w:type="dxa"/>
            <w:shd w:val="clear" w:color="auto" w:fill="A8D08D" w:themeFill="accent6" w:themeFillTint="99"/>
            <w:vAlign w:val="center"/>
          </w:tcPr>
          <w:p w:rsidR="00841DA3" w:rsidRPr="009C0B75" w:rsidRDefault="00841DA3" w:rsidP="00B71B0A">
            <w:pPr>
              <w:spacing w:after="100" w:afterAutospacing="1" w:line="240" w:lineRule="auto"/>
              <w:jc w:val="center"/>
              <w:rPr>
                <w:b/>
                <w:lang w:eastAsia="tr-TR"/>
              </w:rPr>
            </w:pPr>
            <w:r w:rsidRPr="009C0B75">
              <w:rPr>
                <w:b/>
                <w:lang w:eastAsia="tr-TR"/>
              </w:rPr>
              <w:t>2014</w:t>
            </w:r>
          </w:p>
        </w:tc>
        <w:tc>
          <w:tcPr>
            <w:tcW w:w="1108" w:type="dxa"/>
            <w:shd w:val="clear" w:color="auto" w:fill="A8D08D" w:themeFill="accent6" w:themeFillTint="99"/>
            <w:vAlign w:val="center"/>
          </w:tcPr>
          <w:p w:rsidR="00841DA3" w:rsidRPr="009C0B75" w:rsidRDefault="00841DA3" w:rsidP="00B71B0A">
            <w:pPr>
              <w:spacing w:after="100" w:afterAutospacing="1" w:line="240" w:lineRule="auto"/>
              <w:jc w:val="center"/>
              <w:rPr>
                <w:b/>
                <w:lang w:eastAsia="tr-TR"/>
              </w:rPr>
            </w:pPr>
            <w:r w:rsidRPr="009C0B75">
              <w:rPr>
                <w:b/>
                <w:lang w:eastAsia="tr-TR"/>
              </w:rPr>
              <w:t>2015</w:t>
            </w:r>
          </w:p>
        </w:tc>
        <w:tc>
          <w:tcPr>
            <w:tcW w:w="1103" w:type="dxa"/>
            <w:shd w:val="clear" w:color="auto" w:fill="A8D08D" w:themeFill="accent6" w:themeFillTint="99"/>
            <w:vAlign w:val="center"/>
          </w:tcPr>
          <w:p w:rsidR="00841DA3" w:rsidRPr="009C0B75" w:rsidRDefault="00841DA3" w:rsidP="00B71B0A">
            <w:pPr>
              <w:spacing w:after="100" w:afterAutospacing="1" w:line="240" w:lineRule="auto"/>
              <w:jc w:val="center"/>
              <w:rPr>
                <w:b/>
                <w:lang w:eastAsia="tr-TR"/>
              </w:rPr>
            </w:pPr>
            <w:r w:rsidRPr="009C0B75">
              <w:rPr>
                <w:b/>
                <w:lang w:eastAsia="tr-TR"/>
              </w:rPr>
              <w:t>2016</w:t>
            </w:r>
          </w:p>
        </w:tc>
      </w:tr>
      <w:tr w:rsidR="001D3CCD" w:rsidTr="00841DA3">
        <w:tc>
          <w:tcPr>
            <w:tcW w:w="440" w:type="dxa"/>
            <w:vAlign w:val="center"/>
          </w:tcPr>
          <w:p w:rsidR="001D3CCD" w:rsidRPr="00FB2F44" w:rsidRDefault="001D3CCD" w:rsidP="001D3CCD">
            <w:pPr>
              <w:spacing w:after="100" w:afterAutospacing="1" w:line="240" w:lineRule="auto"/>
              <w:rPr>
                <w:lang w:eastAsia="tr-TR"/>
              </w:rPr>
            </w:pPr>
            <w:r>
              <w:rPr>
                <w:lang w:eastAsia="tr-TR"/>
              </w:rPr>
              <w:t>1</w:t>
            </w:r>
          </w:p>
        </w:tc>
        <w:tc>
          <w:tcPr>
            <w:tcW w:w="4489" w:type="dxa"/>
            <w:gridSpan w:val="3"/>
          </w:tcPr>
          <w:p w:rsidR="001D3CCD" w:rsidRPr="00841DA3" w:rsidRDefault="001D3CCD" w:rsidP="001D3CCD">
            <w:pPr>
              <w:spacing w:after="0" w:line="240" w:lineRule="auto"/>
              <w:rPr>
                <w:bCs/>
              </w:rPr>
            </w:pPr>
            <w:r w:rsidRPr="00841DA3">
              <w:rPr>
                <w:bCs/>
              </w:rPr>
              <w:t>Rehberlik Ve De</w:t>
            </w:r>
            <w:r>
              <w:rPr>
                <w:bCs/>
              </w:rPr>
              <w:t xml:space="preserve">netimi Yapılan Resmi Okul / Kurum </w:t>
            </w:r>
            <w:r w:rsidR="00494993">
              <w:rPr>
                <w:bCs/>
              </w:rPr>
              <w:t>Sayısı</w:t>
            </w:r>
          </w:p>
        </w:tc>
        <w:tc>
          <w:tcPr>
            <w:tcW w:w="1238" w:type="dxa"/>
            <w:vAlign w:val="center"/>
          </w:tcPr>
          <w:p w:rsidR="001D3CCD" w:rsidRPr="00FB2F44" w:rsidRDefault="00494993" w:rsidP="001D3CCD">
            <w:pPr>
              <w:spacing w:after="0" w:line="240" w:lineRule="auto"/>
              <w:jc w:val="center"/>
              <w:rPr>
                <w:lang w:eastAsia="tr-TR"/>
              </w:rPr>
            </w:pPr>
            <w:r>
              <w:rPr>
                <w:lang w:eastAsia="tr-TR"/>
              </w:rPr>
              <w:t>Sayı</w:t>
            </w:r>
          </w:p>
        </w:tc>
        <w:tc>
          <w:tcPr>
            <w:tcW w:w="1108" w:type="dxa"/>
            <w:vAlign w:val="center"/>
          </w:tcPr>
          <w:p w:rsidR="001D3CCD" w:rsidRPr="008F3947" w:rsidRDefault="00494993" w:rsidP="001D3CCD">
            <w:pPr>
              <w:spacing w:after="0" w:line="240" w:lineRule="auto"/>
              <w:jc w:val="center"/>
            </w:pPr>
            <w:r>
              <w:t>31</w:t>
            </w:r>
          </w:p>
        </w:tc>
        <w:tc>
          <w:tcPr>
            <w:tcW w:w="1108" w:type="dxa"/>
            <w:vAlign w:val="center"/>
          </w:tcPr>
          <w:p w:rsidR="001D3CCD" w:rsidRPr="001D3CCD" w:rsidRDefault="004467F3" w:rsidP="001D3CCD">
            <w:pPr>
              <w:spacing w:after="0" w:line="240" w:lineRule="auto"/>
              <w:jc w:val="center"/>
            </w:pPr>
            <w:r>
              <w:t>33</w:t>
            </w:r>
          </w:p>
        </w:tc>
        <w:tc>
          <w:tcPr>
            <w:tcW w:w="1103" w:type="dxa"/>
            <w:vAlign w:val="center"/>
          </w:tcPr>
          <w:p w:rsidR="001D3CCD" w:rsidRPr="001D3CCD" w:rsidRDefault="00494993" w:rsidP="001D3CCD">
            <w:pPr>
              <w:spacing w:after="0" w:line="240" w:lineRule="auto"/>
              <w:jc w:val="center"/>
            </w:pPr>
            <w:r>
              <w:t>34</w:t>
            </w:r>
          </w:p>
        </w:tc>
      </w:tr>
      <w:tr w:rsidR="001D3CCD" w:rsidTr="00B71B0A">
        <w:tc>
          <w:tcPr>
            <w:tcW w:w="440" w:type="dxa"/>
            <w:vAlign w:val="center"/>
          </w:tcPr>
          <w:p w:rsidR="001D3CCD" w:rsidRDefault="001D3CCD" w:rsidP="001D3CCD">
            <w:pPr>
              <w:spacing w:after="100" w:afterAutospacing="1" w:line="240" w:lineRule="auto"/>
              <w:rPr>
                <w:lang w:eastAsia="tr-TR"/>
              </w:rPr>
            </w:pPr>
            <w:r>
              <w:rPr>
                <w:lang w:eastAsia="tr-TR"/>
              </w:rPr>
              <w:t>2</w:t>
            </w:r>
          </w:p>
        </w:tc>
        <w:tc>
          <w:tcPr>
            <w:tcW w:w="4489" w:type="dxa"/>
            <w:gridSpan w:val="3"/>
          </w:tcPr>
          <w:p w:rsidR="001D3CCD" w:rsidRPr="00841DA3" w:rsidRDefault="001D3CCD" w:rsidP="001D3CCD">
            <w:pPr>
              <w:spacing w:after="0" w:line="240" w:lineRule="auto"/>
              <w:rPr>
                <w:bCs/>
              </w:rPr>
            </w:pPr>
            <w:r w:rsidRPr="00841DA3">
              <w:rPr>
                <w:bCs/>
              </w:rPr>
              <w:t>Rehberlik Ve Denetimi Yapılan Özel Okul/Kurum</w:t>
            </w:r>
            <w:r w:rsidR="00494993">
              <w:rPr>
                <w:bCs/>
              </w:rPr>
              <w:t xml:space="preserve"> Sayısı</w:t>
            </w:r>
          </w:p>
          <w:p w:rsidR="001D3CCD" w:rsidRPr="00841DA3" w:rsidRDefault="001D3CCD" w:rsidP="001D3CCD">
            <w:pPr>
              <w:spacing w:after="0" w:line="240" w:lineRule="auto"/>
              <w:rPr>
                <w:bCs/>
              </w:rPr>
            </w:pPr>
          </w:p>
        </w:tc>
        <w:tc>
          <w:tcPr>
            <w:tcW w:w="1238" w:type="dxa"/>
            <w:vAlign w:val="center"/>
          </w:tcPr>
          <w:p w:rsidR="001D3CCD" w:rsidRPr="00FB2F44" w:rsidRDefault="00494993" w:rsidP="001D3CCD">
            <w:pPr>
              <w:spacing w:after="0" w:line="240" w:lineRule="auto"/>
              <w:jc w:val="center"/>
              <w:rPr>
                <w:lang w:eastAsia="tr-TR"/>
              </w:rPr>
            </w:pPr>
            <w:r>
              <w:rPr>
                <w:lang w:eastAsia="tr-TR"/>
              </w:rPr>
              <w:t>Sayı</w:t>
            </w:r>
          </w:p>
        </w:tc>
        <w:tc>
          <w:tcPr>
            <w:tcW w:w="1108" w:type="dxa"/>
            <w:vAlign w:val="center"/>
          </w:tcPr>
          <w:p w:rsidR="001D3CCD" w:rsidRPr="008F3947" w:rsidRDefault="00494993" w:rsidP="001D3CCD">
            <w:pPr>
              <w:spacing w:after="0" w:line="240" w:lineRule="auto"/>
              <w:jc w:val="center"/>
            </w:pPr>
            <w:r>
              <w:t>10</w:t>
            </w:r>
          </w:p>
        </w:tc>
        <w:tc>
          <w:tcPr>
            <w:tcW w:w="1108" w:type="dxa"/>
            <w:vAlign w:val="center"/>
          </w:tcPr>
          <w:p w:rsidR="001D3CCD" w:rsidRPr="001D3CCD" w:rsidRDefault="004467F3" w:rsidP="001D3CCD">
            <w:pPr>
              <w:spacing w:after="0" w:line="240" w:lineRule="auto"/>
              <w:jc w:val="center"/>
            </w:pPr>
            <w:r>
              <w:t>19</w:t>
            </w:r>
          </w:p>
        </w:tc>
        <w:tc>
          <w:tcPr>
            <w:tcW w:w="1103" w:type="dxa"/>
            <w:vAlign w:val="center"/>
          </w:tcPr>
          <w:p w:rsidR="001D3CCD" w:rsidRPr="001D3CCD" w:rsidRDefault="00494993" w:rsidP="001D3CCD">
            <w:pPr>
              <w:spacing w:after="0" w:line="240" w:lineRule="auto"/>
              <w:jc w:val="center"/>
            </w:pPr>
            <w:r>
              <w:t>25</w:t>
            </w:r>
          </w:p>
        </w:tc>
      </w:tr>
    </w:tbl>
    <w:p w:rsidR="00841DA3" w:rsidRPr="001D3CCD" w:rsidRDefault="00841DA3" w:rsidP="001D3CCD">
      <w:pPr>
        <w:spacing w:after="0" w:line="240" w:lineRule="auto"/>
        <w:ind w:right="-3"/>
        <w:rPr>
          <w:noProof/>
          <w:sz w:val="12"/>
          <w:szCs w:val="12"/>
          <w:lang w:eastAsia="tr-TR"/>
        </w:rPr>
      </w:pPr>
    </w:p>
    <w:tbl>
      <w:tblPr>
        <w:tblStyle w:val="TabloKlavuzu"/>
        <w:tblW w:w="0" w:type="auto"/>
        <w:tblLayout w:type="fixed"/>
        <w:tblLook w:val="04A0" w:firstRow="1" w:lastRow="0" w:firstColumn="1" w:lastColumn="0" w:noHBand="0" w:noVBand="1"/>
      </w:tblPr>
      <w:tblGrid>
        <w:gridCol w:w="5807"/>
        <w:gridCol w:w="1276"/>
        <w:gridCol w:w="1134"/>
        <w:gridCol w:w="1269"/>
      </w:tblGrid>
      <w:tr w:rsidR="001D3CCD" w:rsidTr="00B71B0A">
        <w:tc>
          <w:tcPr>
            <w:tcW w:w="5807" w:type="dxa"/>
            <w:vMerge w:val="restart"/>
            <w:shd w:val="clear" w:color="auto" w:fill="A8D08D" w:themeFill="accent6" w:themeFillTint="99"/>
            <w:vAlign w:val="center"/>
          </w:tcPr>
          <w:p w:rsidR="001D3CCD" w:rsidRPr="009C0B75" w:rsidRDefault="001D3CCD" w:rsidP="00B71B0A">
            <w:pPr>
              <w:spacing w:after="0" w:line="240" w:lineRule="auto"/>
              <w:jc w:val="center"/>
              <w:rPr>
                <w:b/>
                <w:lang w:eastAsia="tr-TR"/>
              </w:rPr>
            </w:pPr>
            <w:r w:rsidRPr="009C0B75">
              <w:rPr>
                <w:b/>
                <w:lang w:eastAsia="tr-TR"/>
              </w:rPr>
              <w:t>Faaliyetler</w:t>
            </w:r>
          </w:p>
        </w:tc>
        <w:tc>
          <w:tcPr>
            <w:tcW w:w="3679" w:type="dxa"/>
            <w:gridSpan w:val="3"/>
            <w:shd w:val="clear" w:color="auto" w:fill="A8D08D" w:themeFill="accent6" w:themeFillTint="99"/>
            <w:vAlign w:val="center"/>
          </w:tcPr>
          <w:p w:rsidR="001D3CCD" w:rsidRPr="009C0B75" w:rsidRDefault="001D3CCD" w:rsidP="00B71B0A">
            <w:pPr>
              <w:spacing w:after="0" w:line="240" w:lineRule="auto"/>
              <w:jc w:val="center"/>
              <w:rPr>
                <w:b/>
                <w:lang w:eastAsia="tr-TR"/>
              </w:rPr>
            </w:pPr>
            <w:r w:rsidRPr="009C0B75">
              <w:rPr>
                <w:b/>
                <w:lang w:eastAsia="tr-TR"/>
              </w:rPr>
              <w:t>Kaynak İhtiyacı</w:t>
            </w:r>
          </w:p>
        </w:tc>
      </w:tr>
      <w:tr w:rsidR="001D3CCD" w:rsidTr="00B71B0A">
        <w:tc>
          <w:tcPr>
            <w:tcW w:w="5807" w:type="dxa"/>
            <w:vMerge/>
            <w:shd w:val="clear" w:color="auto" w:fill="A8D08D" w:themeFill="accent6" w:themeFillTint="99"/>
            <w:vAlign w:val="center"/>
          </w:tcPr>
          <w:p w:rsidR="001D3CCD" w:rsidRPr="009C0B75" w:rsidRDefault="001D3CCD" w:rsidP="00B71B0A">
            <w:pPr>
              <w:spacing w:after="0" w:line="240" w:lineRule="auto"/>
              <w:jc w:val="center"/>
              <w:rPr>
                <w:b/>
                <w:lang w:eastAsia="tr-TR"/>
              </w:rPr>
            </w:pPr>
          </w:p>
        </w:tc>
        <w:tc>
          <w:tcPr>
            <w:tcW w:w="1276" w:type="dxa"/>
            <w:shd w:val="clear" w:color="auto" w:fill="A8D08D" w:themeFill="accent6" w:themeFillTint="99"/>
            <w:vAlign w:val="center"/>
          </w:tcPr>
          <w:p w:rsidR="001D3CCD" w:rsidRPr="009C0B75" w:rsidRDefault="001D3CCD" w:rsidP="00B71B0A">
            <w:pPr>
              <w:spacing w:after="0" w:line="240" w:lineRule="auto"/>
              <w:jc w:val="center"/>
              <w:rPr>
                <w:b/>
                <w:lang w:eastAsia="tr-TR"/>
              </w:rPr>
            </w:pPr>
            <w:r w:rsidRPr="009C0B75">
              <w:rPr>
                <w:b/>
                <w:lang w:eastAsia="tr-TR"/>
              </w:rPr>
              <w:t>Bütçe</w:t>
            </w:r>
          </w:p>
        </w:tc>
        <w:tc>
          <w:tcPr>
            <w:tcW w:w="1134" w:type="dxa"/>
            <w:shd w:val="clear" w:color="auto" w:fill="A8D08D" w:themeFill="accent6" w:themeFillTint="99"/>
            <w:vAlign w:val="center"/>
          </w:tcPr>
          <w:p w:rsidR="001D3CCD" w:rsidRPr="009C0B75" w:rsidRDefault="001D3CCD" w:rsidP="00B71B0A">
            <w:pPr>
              <w:spacing w:after="0" w:line="240" w:lineRule="auto"/>
              <w:jc w:val="center"/>
              <w:rPr>
                <w:b/>
                <w:lang w:eastAsia="tr-TR"/>
              </w:rPr>
            </w:pPr>
            <w:r w:rsidRPr="009C0B75">
              <w:rPr>
                <w:b/>
                <w:lang w:eastAsia="tr-TR"/>
              </w:rPr>
              <w:t>Bütçe Dışı</w:t>
            </w:r>
          </w:p>
        </w:tc>
        <w:tc>
          <w:tcPr>
            <w:tcW w:w="1269" w:type="dxa"/>
            <w:shd w:val="clear" w:color="auto" w:fill="A8D08D" w:themeFill="accent6" w:themeFillTint="99"/>
            <w:vAlign w:val="center"/>
          </w:tcPr>
          <w:p w:rsidR="001D3CCD" w:rsidRPr="009C0B75" w:rsidRDefault="001D3CCD" w:rsidP="00B71B0A">
            <w:pPr>
              <w:spacing w:after="0" w:line="240" w:lineRule="auto"/>
              <w:jc w:val="center"/>
              <w:rPr>
                <w:b/>
                <w:lang w:eastAsia="tr-TR"/>
              </w:rPr>
            </w:pPr>
            <w:r w:rsidRPr="009C0B75">
              <w:rPr>
                <w:b/>
                <w:lang w:eastAsia="tr-TR"/>
              </w:rPr>
              <w:t>Toplam</w:t>
            </w:r>
          </w:p>
        </w:tc>
      </w:tr>
      <w:tr w:rsidR="001D3CCD" w:rsidTr="00B71B0A">
        <w:trPr>
          <w:trHeight w:val="1381"/>
        </w:trPr>
        <w:tc>
          <w:tcPr>
            <w:tcW w:w="9486" w:type="dxa"/>
            <w:gridSpan w:val="4"/>
            <w:vAlign w:val="center"/>
          </w:tcPr>
          <w:p w:rsidR="001D3CCD" w:rsidRPr="00190235" w:rsidRDefault="001D3CCD" w:rsidP="00B71B0A">
            <w:pPr>
              <w:spacing w:after="0" w:line="240" w:lineRule="auto"/>
              <w:rPr>
                <w:lang w:eastAsia="tr-TR"/>
              </w:rPr>
            </w:pPr>
            <w:r>
              <w:rPr>
                <w:lang w:eastAsia="tr-TR"/>
              </w:rPr>
              <w:t xml:space="preserve">       Performans Hedefinin gerçekleşmesi için yapılacak faaliyetler müdürlüğümüzün koordinasyonu ve talimatları doğrultusunda, müdürlüğümüze bağlı okul ve kurumlar tarafından yapıldığından, faaliyetlerin maliyeti faaliyeti gerçekleştiren okul ve kurumların bütçelerinden karşılanmakta olup, müdürlüğümüzde herhangi bir kaynak ihtiyacı doğmamaktadır.</w:t>
            </w:r>
          </w:p>
        </w:tc>
      </w:tr>
      <w:tr w:rsidR="001D3CCD" w:rsidTr="00B71B0A">
        <w:trPr>
          <w:trHeight w:val="421"/>
        </w:trPr>
        <w:tc>
          <w:tcPr>
            <w:tcW w:w="5807" w:type="dxa"/>
            <w:shd w:val="clear" w:color="auto" w:fill="A8D08D" w:themeFill="accent6" w:themeFillTint="99"/>
            <w:vAlign w:val="center"/>
          </w:tcPr>
          <w:p w:rsidR="001D3CCD" w:rsidRPr="009C0B75" w:rsidRDefault="001D3CCD" w:rsidP="00B71B0A">
            <w:pPr>
              <w:spacing w:after="0" w:line="240" w:lineRule="auto"/>
              <w:jc w:val="center"/>
              <w:rPr>
                <w:b/>
                <w:lang w:eastAsia="tr-TR"/>
              </w:rPr>
            </w:pPr>
            <w:r w:rsidRPr="009C0B75">
              <w:rPr>
                <w:b/>
                <w:lang w:eastAsia="tr-TR"/>
              </w:rPr>
              <w:t>Genel Toplam</w:t>
            </w:r>
          </w:p>
        </w:tc>
        <w:tc>
          <w:tcPr>
            <w:tcW w:w="1276" w:type="dxa"/>
            <w:shd w:val="clear" w:color="auto" w:fill="A8D08D" w:themeFill="accent6" w:themeFillTint="99"/>
            <w:vAlign w:val="center"/>
          </w:tcPr>
          <w:p w:rsidR="001D3CCD" w:rsidRPr="00190235" w:rsidRDefault="001D3CCD" w:rsidP="00B71B0A">
            <w:pPr>
              <w:spacing w:after="0" w:line="240" w:lineRule="auto"/>
              <w:jc w:val="right"/>
              <w:rPr>
                <w:rStyle w:val="Gl"/>
                <w:rFonts w:eastAsia="Times New Roman"/>
                <w:bCs w:val="0"/>
              </w:rPr>
            </w:pPr>
            <w:r>
              <w:rPr>
                <w:rStyle w:val="Gl"/>
                <w:rFonts w:eastAsia="Times New Roman"/>
                <w:bCs w:val="0"/>
              </w:rPr>
              <w:t>0</w:t>
            </w:r>
          </w:p>
        </w:tc>
        <w:tc>
          <w:tcPr>
            <w:tcW w:w="1134" w:type="dxa"/>
            <w:shd w:val="clear" w:color="auto" w:fill="A8D08D" w:themeFill="accent6" w:themeFillTint="99"/>
            <w:vAlign w:val="center"/>
          </w:tcPr>
          <w:p w:rsidR="001D3CCD" w:rsidRPr="00190235" w:rsidRDefault="001D3CCD" w:rsidP="00B71B0A">
            <w:pPr>
              <w:spacing w:after="0" w:line="240" w:lineRule="auto"/>
              <w:jc w:val="right"/>
              <w:rPr>
                <w:b/>
                <w:lang w:eastAsia="tr-TR"/>
              </w:rPr>
            </w:pPr>
            <w:r>
              <w:rPr>
                <w:b/>
                <w:lang w:eastAsia="tr-TR"/>
              </w:rPr>
              <w:t>0</w:t>
            </w:r>
          </w:p>
        </w:tc>
        <w:tc>
          <w:tcPr>
            <w:tcW w:w="1269" w:type="dxa"/>
            <w:shd w:val="clear" w:color="auto" w:fill="A8D08D" w:themeFill="accent6" w:themeFillTint="99"/>
            <w:vAlign w:val="center"/>
          </w:tcPr>
          <w:p w:rsidR="001D3CCD" w:rsidRPr="00190235" w:rsidRDefault="001D3CCD" w:rsidP="00B71B0A">
            <w:pPr>
              <w:spacing w:after="0" w:line="240" w:lineRule="auto"/>
              <w:jc w:val="right"/>
              <w:rPr>
                <w:rStyle w:val="Gl"/>
                <w:rFonts w:eastAsia="Times New Roman"/>
                <w:bCs w:val="0"/>
              </w:rPr>
            </w:pPr>
            <w:r>
              <w:rPr>
                <w:rStyle w:val="Gl"/>
                <w:rFonts w:eastAsia="Times New Roman"/>
                <w:bCs w:val="0"/>
              </w:rPr>
              <w:t>0</w:t>
            </w:r>
          </w:p>
        </w:tc>
      </w:tr>
    </w:tbl>
    <w:p w:rsidR="001D3CCD" w:rsidRDefault="001D3CCD" w:rsidP="00841DA3">
      <w:pPr>
        <w:spacing w:before="120" w:after="0"/>
        <w:ind w:right="-3"/>
        <w:rPr>
          <w:noProof/>
          <w:sz w:val="24"/>
          <w:szCs w:val="24"/>
          <w:lang w:eastAsia="tr-TR"/>
        </w:rPr>
      </w:pPr>
    </w:p>
    <w:p w:rsidR="00B44A7B" w:rsidRDefault="00B44A7B" w:rsidP="002A7941">
      <w:pPr>
        <w:spacing w:before="240" w:after="0" w:line="240" w:lineRule="auto"/>
        <w:ind w:firstLine="567"/>
        <w:rPr>
          <w:b/>
          <w:noProof/>
          <w:color w:val="0070C0"/>
          <w:sz w:val="24"/>
          <w:szCs w:val="24"/>
          <w:lang w:eastAsia="tr-TR"/>
        </w:rPr>
      </w:pPr>
    </w:p>
    <w:p w:rsidR="00841DA3" w:rsidRDefault="00841DA3" w:rsidP="002A7941">
      <w:pPr>
        <w:spacing w:before="240" w:after="0" w:line="240" w:lineRule="auto"/>
        <w:ind w:firstLine="567"/>
        <w:rPr>
          <w:b/>
          <w:noProof/>
          <w:color w:val="0070C0"/>
          <w:sz w:val="24"/>
          <w:szCs w:val="24"/>
          <w:lang w:eastAsia="tr-TR"/>
        </w:rPr>
      </w:pPr>
    </w:p>
    <w:p w:rsidR="00B71B0A" w:rsidRDefault="00B71B0A" w:rsidP="002A7941">
      <w:pPr>
        <w:spacing w:before="240" w:after="0" w:line="240" w:lineRule="auto"/>
        <w:ind w:firstLine="567"/>
        <w:rPr>
          <w:b/>
          <w:noProof/>
          <w:color w:val="0070C0"/>
          <w:sz w:val="24"/>
          <w:szCs w:val="24"/>
          <w:lang w:eastAsia="tr-TR"/>
        </w:rPr>
      </w:pPr>
    </w:p>
    <w:p w:rsidR="00B71B0A" w:rsidRDefault="00B71B0A" w:rsidP="002A7941">
      <w:pPr>
        <w:spacing w:before="240" w:after="0" w:line="240" w:lineRule="auto"/>
        <w:ind w:firstLine="567"/>
        <w:rPr>
          <w:b/>
          <w:noProof/>
          <w:color w:val="0070C0"/>
          <w:sz w:val="24"/>
          <w:szCs w:val="24"/>
          <w:lang w:eastAsia="tr-TR"/>
        </w:rPr>
      </w:pPr>
    </w:p>
    <w:p w:rsidR="00B71B0A" w:rsidRDefault="00B71B0A" w:rsidP="002A7941">
      <w:pPr>
        <w:spacing w:before="240" w:after="0" w:line="240" w:lineRule="auto"/>
        <w:ind w:firstLine="567"/>
        <w:rPr>
          <w:b/>
          <w:noProof/>
          <w:color w:val="0070C0"/>
          <w:sz w:val="24"/>
          <w:szCs w:val="24"/>
          <w:lang w:eastAsia="tr-TR"/>
        </w:rPr>
      </w:pPr>
    </w:p>
    <w:p w:rsidR="00B71B0A" w:rsidRDefault="00B71B0A" w:rsidP="002A7941">
      <w:pPr>
        <w:spacing w:before="240" w:after="0" w:line="240" w:lineRule="auto"/>
        <w:ind w:firstLine="567"/>
        <w:rPr>
          <w:b/>
          <w:noProof/>
          <w:color w:val="0070C0"/>
          <w:sz w:val="24"/>
          <w:szCs w:val="24"/>
          <w:lang w:eastAsia="tr-TR"/>
        </w:rPr>
      </w:pPr>
    </w:p>
    <w:p w:rsidR="00B71B0A" w:rsidRDefault="00B71B0A" w:rsidP="002A7941">
      <w:pPr>
        <w:spacing w:before="240" w:after="0" w:line="240" w:lineRule="auto"/>
        <w:ind w:firstLine="567"/>
        <w:rPr>
          <w:b/>
          <w:noProof/>
          <w:color w:val="0070C0"/>
          <w:sz w:val="24"/>
          <w:szCs w:val="24"/>
          <w:lang w:eastAsia="tr-TR"/>
        </w:rPr>
      </w:pPr>
    </w:p>
    <w:p w:rsidR="00B71B0A" w:rsidRDefault="00B71B0A" w:rsidP="002A7941">
      <w:pPr>
        <w:spacing w:before="240" w:after="0" w:line="240" w:lineRule="auto"/>
        <w:ind w:firstLine="567"/>
        <w:rPr>
          <w:b/>
          <w:noProof/>
          <w:color w:val="0070C0"/>
          <w:sz w:val="24"/>
          <w:szCs w:val="24"/>
          <w:lang w:eastAsia="tr-TR"/>
        </w:rPr>
        <w:sectPr w:rsidR="00B71B0A" w:rsidSect="000C5D00">
          <w:headerReference w:type="default" r:id="rId24"/>
          <w:pgSz w:w="11906" w:h="16838" w:code="9"/>
          <w:pgMar w:top="1418" w:right="1134" w:bottom="822" w:left="1276" w:header="0" w:footer="709" w:gutter="0"/>
          <w:cols w:space="708"/>
          <w:docGrid w:linePitch="360"/>
        </w:sectPr>
      </w:pPr>
    </w:p>
    <w:p w:rsidR="00B71B0A" w:rsidRDefault="00B71B0A" w:rsidP="002A7941">
      <w:pPr>
        <w:spacing w:before="240" w:after="0" w:line="240" w:lineRule="auto"/>
        <w:ind w:firstLine="567"/>
        <w:rPr>
          <w:b/>
          <w:noProof/>
          <w:color w:val="0070C0"/>
          <w:sz w:val="24"/>
          <w:szCs w:val="24"/>
          <w:lang w:eastAsia="tr-TR"/>
        </w:rPr>
      </w:pPr>
    </w:p>
    <w:p w:rsidR="00B71B0A" w:rsidRPr="00B71B0A" w:rsidRDefault="00B71B0A" w:rsidP="009A2F06">
      <w:pPr>
        <w:pStyle w:val="Balk2"/>
        <w:numPr>
          <w:ilvl w:val="1"/>
          <w:numId w:val="46"/>
        </w:numPr>
        <w:spacing w:before="0"/>
        <w:jc w:val="left"/>
        <w:rPr>
          <w:bCs w:val="0"/>
          <w:color w:val="0070C0"/>
          <w:sz w:val="24"/>
          <w:szCs w:val="24"/>
        </w:rPr>
      </w:pPr>
      <w:bookmarkStart w:id="34" w:name="_Toc438818510"/>
      <w:r>
        <w:rPr>
          <w:rStyle w:val="Gl"/>
          <w:b/>
          <w:bCs/>
          <w:color w:val="0070C0"/>
          <w:sz w:val="24"/>
          <w:szCs w:val="24"/>
        </w:rPr>
        <w:t xml:space="preserve">İDARE </w:t>
      </w:r>
      <w:r>
        <w:rPr>
          <w:rStyle w:val="Gl"/>
          <w:b/>
          <w:color w:val="0070C0"/>
          <w:sz w:val="24"/>
          <w:szCs w:val="24"/>
        </w:rPr>
        <w:t>PERFORMANS TABLOSU</w:t>
      </w:r>
      <w:bookmarkEnd w:id="34"/>
    </w:p>
    <w:tbl>
      <w:tblPr>
        <w:tblStyle w:val="TabloKlavuzu"/>
        <w:tblW w:w="0" w:type="auto"/>
        <w:tblLayout w:type="fixed"/>
        <w:tblLook w:val="04A0" w:firstRow="1" w:lastRow="0" w:firstColumn="1" w:lastColumn="0" w:noHBand="0" w:noVBand="1"/>
      </w:tblPr>
      <w:tblGrid>
        <w:gridCol w:w="704"/>
        <w:gridCol w:w="709"/>
        <w:gridCol w:w="4791"/>
        <w:gridCol w:w="1729"/>
        <w:gridCol w:w="993"/>
        <w:gridCol w:w="1417"/>
        <w:gridCol w:w="964"/>
        <w:gridCol w:w="1588"/>
        <w:gridCol w:w="113"/>
        <w:gridCol w:w="843"/>
      </w:tblGrid>
      <w:tr w:rsidR="00B71B0A" w:rsidTr="00E26904">
        <w:trPr>
          <w:trHeight w:val="459"/>
        </w:trPr>
        <w:tc>
          <w:tcPr>
            <w:tcW w:w="1413" w:type="dxa"/>
            <w:gridSpan w:val="2"/>
            <w:shd w:val="clear" w:color="auto" w:fill="F7CAAC" w:themeFill="accent2" w:themeFillTint="66"/>
            <w:vAlign w:val="center"/>
          </w:tcPr>
          <w:p w:rsidR="00B71B0A" w:rsidRPr="00B71B0A" w:rsidRDefault="00B71B0A" w:rsidP="00B71B0A">
            <w:pPr>
              <w:spacing w:after="100" w:afterAutospacing="1" w:line="240" w:lineRule="auto"/>
              <w:rPr>
                <w:b/>
                <w:lang w:eastAsia="tr-TR"/>
              </w:rPr>
            </w:pPr>
            <w:r w:rsidRPr="00B71B0A">
              <w:rPr>
                <w:b/>
                <w:lang w:eastAsia="tr-TR"/>
              </w:rPr>
              <w:t>İdare Adı</w:t>
            </w:r>
          </w:p>
        </w:tc>
        <w:tc>
          <w:tcPr>
            <w:tcW w:w="12438" w:type="dxa"/>
            <w:gridSpan w:val="8"/>
            <w:shd w:val="clear" w:color="auto" w:fill="F7CAAC" w:themeFill="accent2" w:themeFillTint="66"/>
            <w:vAlign w:val="center"/>
          </w:tcPr>
          <w:p w:rsidR="00B71B0A" w:rsidRDefault="00FF51A5" w:rsidP="00B71B0A">
            <w:pPr>
              <w:spacing w:after="0" w:line="240" w:lineRule="auto"/>
              <w:rPr>
                <w:b/>
                <w:noProof/>
                <w:color w:val="0070C0"/>
                <w:sz w:val="24"/>
                <w:szCs w:val="24"/>
                <w:lang w:eastAsia="tr-TR"/>
              </w:rPr>
            </w:pPr>
            <w:r>
              <w:rPr>
                <w:lang w:eastAsia="tr-TR"/>
              </w:rPr>
              <w:t>Silifke</w:t>
            </w:r>
            <w:r w:rsidR="00B71B0A" w:rsidRPr="00B71B0A">
              <w:rPr>
                <w:lang w:eastAsia="tr-TR"/>
              </w:rPr>
              <w:t xml:space="preserve"> İl</w:t>
            </w:r>
            <w:r>
              <w:rPr>
                <w:lang w:eastAsia="tr-TR"/>
              </w:rPr>
              <w:t>çe</w:t>
            </w:r>
            <w:r w:rsidR="00B71B0A" w:rsidRPr="00B71B0A">
              <w:rPr>
                <w:lang w:eastAsia="tr-TR"/>
              </w:rPr>
              <w:t xml:space="preserve"> Milli Eğitim Müdürlüğü</w:t>
            </w:r>
          </w:p>
        </w:tc>
      </w:tr>
      <w:tr w:rsidR="00AF024D" w:rsidTr="00EF3207">
        <w:trPr>
          <w:trHeight w:val="410"/>
        </w:trPr>
        <w:tc>
          <w:tcPr>
            <w:tcW w:w="704" w:type="dxa"/>
            <w:vMerge w:val="restart"/>
            <w:shd w:val="clear" w:color="auto" w:fill="F7CAAC" w:themeFill="accent2" w:themeFillTint="66"/>
            <w:textDirection w:val="btLr"/>
            <w:vAlign w:val="center"/>
          </w:tcPr>
          <w:p w:rsidR="00AF024D" w:rsidRPr="00AF024D" w:rsidRDefault="00AF024D" w:rsidP="00AF024D">
            <w:pPr>
              <w:spacing w:after="100" w:afterAutospacing="1" w:line="240" w:lineRule="auto"/>
              <w:jc w:val="center"/>
              <w:rPr>
                <w:b/>
                <w:lang w:eastAsia="tr-TR"/>
              </w:rPr>
            </w:pPr>
            <w:r>
              <w:rPr>
                <w:b/>
                <w:lang w:eastAsia="tr-TR"/>
              </w:rPr>
              <w:t xml:space="preserve">Performans </w:t>
            </w:r>
            <w:r w:rsidRPr="00AF024D">
              <w:rPr>
                <w:b/>
                <w:lang w:eastAsia="tr-TR"/>
              </w:rPr>
              <w:t>Hedefi</w:t>
            </w:r>
          </w:p>
        </w:tc>
        <w:tc>
          <w:tcPr>
            <w:tcW w:w="709" w:type="dxa"/>
            <w:vMerge w:val="restart"/>
            <w:shd w:val="clear" w:color="auto" w:fill="F7CAAC" w:themeFill="accent2" w:themeFillTint="66"/>
            <w:textDirection w:val="btLr"/>
            <w:vAlign w:val="center"/>
          </w:tcPr>
          <w:p w:rsidR="00AF024D" w:rsidRPr="00AF024D" w:rsidRDefault="00AF024D" w:rsidP="00AF024D">
            <w:pPr>
              <w:spacing w:after="100" w:afterAutospacing="1" w:line="240" w:lineRule="auto"/>
              <w:jc w:val="center"/>
              <w:rPr>
                <w:b/>
                <w:lang w:eastAsia="tr-TR"/>
              </w:rPr>
            </w:pPr>
            <w:r w:rsidRPr="00AF024D">
              <w:rPr>
                <w:b/>
                <w:lang w:eastAsia="tr-TR"/>
              </w:rPr>
              <w:t>Faaliyet</w:t>
            </w:r>
          </w:p>
        </w:tc>
        <w:tc>
          <w:tcPr>
            <w:tcW w:w="4791" w:type="dxa"/>
            <w:vMerge w:val="restart"/>
            <w:shd w:val="clear" w:color="auto" w:fill="F7CAAC" w:themeFill="accent2" w:themeFillTint="66"/>
            <w:vAlign w:val="center"/>
          </w:tcPr>
          <w:p w:rsidR="00AF024D" w:rsidRPr="00AF024D" w:rsidRDefault="00AF024D" w:rsidP="00AF024D">
            <w:pPr>
              <w:spacing w:before="240" w:after="100" w:afterAutospacing="1" w:line="240" w:lineRule="auto"/>
              <w:jc w:val="center"/>
              <w:rPr>
                <w:b/>
                <w:lang w:eastAsia="tr-TR"/>
              </w:rPr>
            </w:pPr>
            <w:r w:rsidRPr="00AF024D">
              <w:rPr>
                <w:b/>
                <w:lang w:eastAsia="tr-TR"/>
              </w:rPr>
              <w:t>Açıklama</w:t>
            </w:r>
          </w:p>
        </w:tc>
        <w:tc>
          <w:tcPr>
            <w:tcW w:w="7647" w:type="dxa"/>
            <w:gridSpan w:val="7"/>
            <w:shd w:val="clear" w:color="auto" w:fill="F7CAAC" w:themeFill="accent2" w:themeFillTint="66"/>
            <w:vAlign w:val="center"/>
          </w:tcPr>
          <w:p w:rsidR="00AF024D" w:rsidRPr="00AF024D" w:rsidRDefault="00AF024D" w:rsidP="00AF024D">
            <w:pPr>
              <w:spacing w:after="100" w:afterAutospacing="1" w:line="240" w:lineRule="auto"/>
              <w:jc w:val="center"/>
              <w:rPr>
                <w:b/>
                <w:lang w:eastAsia="tr-TR"/>
              </w:rPr>
            </w:pPr>
            <w:r w:rsidRPr="00AF024D">
              <w:rPr>
                <w:b/>
                <w:lang w:eastAsia="tr-TR"/>
              </w:rPr>
              <w:t>2016</w:t>
            </w:r>
          </w:p>
        </w:tc>
      </w:tr>
      <w:tr w:rsidR="00AF024D" w:rsidTr="00EF3207">
        <w:trPr>
          <w:trHeight w:val="429"/>
        </w:trPr>
        <w:tc>
          <w:tcPr>
            <w:tcW w:w="704" w:type="dxa"/>
            <w:vMerge/>
            <w:shd w:val="clear" w:color="auto" w:fill="F7CAAC" w:themeFill="accent2" w:themeFillTint="66"/>
          </w:tcPr>
          <w:p w:rsidR="00AF024D" w:rsidRDefault="00AF024D" w:rsidP="002A7941">
            <w:pPr>
              <w:spacing w:before="240" w:after="0" w:line="240" w:lineRule="auto"/>
              <w:rPr>
                <w:b/>
                <w:noProof/>
                <w:color w:val="0070C0"/>
                <w:sz w:val="24"/>
                <w:szCs w:val="24"/>
                <w:lang w:eastAsia="tr-TR"/>
              </w:rPr>
            </w:pPr>
          </w:p>
        </w:tc>
        <w:tc>
          <w:tcPr>
            <w:tcW w:w="709" w:type="dxa"/>
            <w:vMerge/>
            <w:shd w:val="clear" w:color="auto" w:fill="F7CAAC" w:themeFill="accent2" w:themeFillTint="66"/>
          </w:tcPr>
          <w:p w:rsidR="00AF024D" w:rsidRDefault="00AF024D" w:rsidP="002A7941">
            <w:pPr>
              <w:spacing w:before="240" w:after="0" w:line="240" w:lineRule="auto"/>
              <w:rPr>
                <w:b/>
                <w:noProof/>
                <w:color w:val="0070C0"/>
                <w:sz w:val="24"/>
                <w:szCs w:val="24"/>
                <w:lang w:eastAsia="tr-TR"/>
              </w:rPr>
            </w:pPr>
          </w:p>
        </w:tc>
        <w:tc>
          <w:tcPr>
            <w:tcW w:w="4791" w:type="dxa"/>
            <w:vMerge/>
            <w:shd w:val="clear" w:color="auto" w:fill="F7CAAC" w:themeFill="accent2" w:themeFillTint="66"/>
          </w:tcPr>
          <w:p w:rsidR="00AF024D" w:rsidRDefault="00AF024D" w:rsidP="002A7941">
            <w:pPr>
              <w:spacing w:before="240" w:after="0" w:line="240" w:lineRule="auto"/>
              <w:rPr>
                <w:b/>
                <w:noProof/>
                <w:color w:val="0070C0"/>
                <w:sz w:val="24"/>
                <w:szCs w:val="24"/>
                <w:lang w:eastAsia="tr-TR"/>
              </w:rPr>
            </w:pPr>
          </w:p>
        </w:tc>
        <w:tc>
          <w:tcPr>
            <w:tcW w:w="2722" w:type="dxa"/>
            <w:gridSpan w:val="2"/>
            <w:shd w:val="clear" w:color="auto" w:fill="F7CAAC" w:themeFill="accent2" w:themeFillTint="66"/>
            <w:vAlign w:val="center"/>
          </w:tcPr>
          <w:p w:rsidR="00AF024D" w:rsidRPr="00AF024D" w:rsidRDefault="00AF024D" w:rsidP="00AF024D">
            <w:pPr>
              <w:spacing w:after="100" w:afterAutospacing="1" w:line="240" w:lineRule="auto"/>
              <w:jc w:val="center"/>
              <w:rPr>
                <w:b/>
                <w:lang w:eastAsia="tr-TR"/>
              </w:rPr>
            </w:pPr>
            <w:r w:rsidRPr="00AF024D">
              <w:rPr>
                <w:b/>
                <w:lang w:eastAsia="tr-TR"/>
              </w:rPr>
              <w:t>Bütçe İçi</w:t>
            </w:r>
          </w:p>
        </w:tc>
        <w:tc>
          <w:tcPr>
            <w:tcW w:w="2381" w:type="dxa"/>
            <w:gridSpan w:val="2"/>
            <w:shd w:val="clear" w:color="auto" w:fill="F7CAAC" w:themeFill="accent2" w:themeFillTint="66"/>
            <w:vAlign w:val="center"/>
          </w:tcPr>
          <w:p w:rsidR="00AF024D" w:rsidRPr="00AF024D" w:rsidRDefault="00AF024D" w:rsidP="00AF024D">
            <w:pPr>
              <w:spacing w:after="100" w:afterAutospacing="1" w:line="240" w:lineRule="auto"/>
              <w:jc w:val="center"/>
              <w:rPr>
                <w:b/>
                <w:lang w:eastAsia="tr-TR"/>
              </w:rPr>
            </w:pPr>
            <w:r w:rsidRPr="00AF024D">
              <w:rPr>
                <w:b/>
                <w:lang w:eastAsia="tr-TR"/>
              </w:rPr>
              <w:t>Bütçe Dışı</w:t>
            </w:r>
          </w:p>
        </w:tc>
        <w:tc>
          <w:tcPr>
            <w:tcW w:w="2544" w:type="dxa"/>
            <w:gridSpan w:val="3"/>
            <w:shd w:val="clear" w:color="auto" w:fill="F7CAAC" w:themeFill="accent2" w:themeFillTint="66"/>
            <w:vAlign w:val="center"/>
          </w:tcPr>
          <w:p w:rsidR="00AF024D" w:rsidRPr="00AF024D" w:rsidRDefault="00AF024D" w:rsidP="00AF024D">
            <w:pPr>
              <w:spacing w:after="100" w:afterAutospacing="1" w:line="240" w:lineRule="auto"/>
              <w:jc w:val="center"/>
              <w:rPr>
                <w:b/>
                <w:lang w:eastAsia="tr-TR"/>
              </w:rPr>
            </w:pPr>
            <w:r w:rsidRPr="00AF024D">
              <w:rPr>
                <w:b/>
                <w:lang w:eastAsia="tr-TR"/>
              </w:rPr>
              <w:t>Toplam</w:t>
            </w:r>
          </w:p>
        </w:tc>
      </w:tr>
      <w:tr w:rsidR="00E26904" w:rsidTr="00EF3207">
        <w:trPr>
          <w:trHeight w:val="407"/>
        </w:trPr>
        <w:tc>
          <w:tcPr>
            <w:tcW w:w="704" w:type="dxa"/>
            <w:vMerge/>
            <w:shd w:val="clear" w:color="auto" w:fill="F7CAAC" w:themeFill="accent2" w:themeFillTint="66"/>
          </w:tcPr>
          <w:p w:rsidR="00AF024D" w:rsidRDefault="00AF024D" w:rsidP="002A7941">
            <w:pPr>
              <w:spacing w:before="240" w:after="0" w:line="240" w:lineRule="auto"/>
              <w:rPr>
                <w:b/>
                <w:noProof/>
                <w:color w:val="0070C0"/>
                <w:sz w:val="24"/>
                <w:szCs w:val="24"/>
                <w:lang w:eastAsia="tr-TR"/>
              </w:rPr>
            </w:pPr>
          </w:p>
        </w:tc>
        <w:tc>
          <w:tcPr>
            <w:tcW w:w="709" w:type="dxa"/>
            <w:vMerge/>
            <w:shd w:val="clear" w:color="auto" w:fill="F7CAAC" w:themeFill="accent2" w:themeFillTint="66"/>
          </w:tcPr>
          <w:p w:rsidR="00AF024D" w:rsidRDefault="00AF024D" w:rsidP="002A7941">
            <w:pPr>
              <w:spacing w:before="240" w:after="0" w:line="240" w:lineRule="auto"/>
              <w:rPr>
                <w:b/>
                <w:noProof/>
                <w:color w:val="0070C0"/>
                <w:sz w:val="24"/>
                <w:szCs w:val="24"/>
                <w:lang w:eastAsia="tr-TR"/>
              </w:rPr>
            </w:pPr>
          </w:p>
        </w:tc>
        <w:tc>
          <w:tcPr>
            <w:tcW w:w="4791" w:type="dxa"/>
            <w:vMerge/>
            <w:shd w:val="clear" w:color="auto" w:fill="F7CAAC" w:themeFill="accent2" w:themeFillTint="66"/>
          </w:tcPr>
          <w:p w:rsidR="00AF024D" w:rsidRDefault="00AF024D" w:rsidP="002A7941">
            <w:pPr>
              <w:spacing w:before="240" w:after="0" w:line="240" w:lineRule="auto"/>
              <w:rPr>
                <w:b/>
                <w:noProof/>
                <w:color w:val="0070C0"/>
                <w:sz w:val="24"/>
                <w:szCs w:val="24"/>
                <w:lang w:eastAsia="tr-TR"/>
              </w:rPr>
            </w:pPr>
          </w:p>
        </w:tc>
        <w:tc>
          <w:tcPr>
            <w:tcW w:w="1729" w:type="dxa"/>
            <w:shd w:val="clear" w:color="auto" w:fill="F7CAAC" w:themeFill="accent2" w:themeFillTint="66"/>
            <w:vAlign w:val="center"/>
          </w:tcPr>
          <w:p w:rsidR="00AF024D" w:rsidRPr="00AF024D" w:rsidRDefault="00AF024D" w:rsidP="005440C0">
            <w:pPr>
              <w:spacing w:after="0" w:line="240" w:lineRule="auto"/>
              <w:jc w:val="center"/>
              <w:rPr>
                <w:b/>
                <w:lang w:eastAsia="tr-TR"/>
              </w:rPr>
            </w:pPr>
            <w:r w:rsidRPr="00AF024D">
              <w:rPr>
                <w:b/>
                <w:lang w:eastAsia="tr-TR"/>
              </w:rPr>
              <w:t>TL.</w:t>
            </w:r>
          </w:p>
        </w:tc>
        <w:tc>
          <w:tcPr>
            <w:tcW w:w="993" w:type="dxa"/>
            <w:shd w:val="clear" w:color="auto" w:fill="F7CAAC" w:themeFill="accent2" w:themeFillTint="66"/>
            <w:vAlign w:val="center"/>
          </w:tcPr>
          <w:p w:rsidR="00AF024D" w:rsidRPr="00AF024D" w:rsidRDefault="00AF024D" w:rsidP="005440C0">
            <w:pPr>
              <w:spacing w:after="0" w:line="240" w:lineRule="auto"/>
              <w:jc w:val="center"/>
              <w:rPr>
                <w:b/>
                <w:lang w:eastAsia="tr-TR"/>
              </w:rPr>
            </w:pPr>
            <w:r w:rsidRPr="00AF024D">
              <w:rPr>
                <w:b/>
                <w:lang w:eastAsia="tr-TR"/>
              </w:rPr>
              <w:t>Pay (%)</w:t>
            </w:r>
          </w:p>
        </w:tc>
        <w:tc>
          <w:tcPr>
            <w:tcW w:w="1417" w:type="dxa"/>
            <w:shd w:val="clear" w:color="auto" w:fill="F7CAAC" w:themeFill="accent2" w:themeFillTint="66"/>
            <w:vAlign w:val="center"/>
          </w:tcPr>
          <w:p w:rsidR="00AF024D" w:rsidRPr="00AF024D" w:rsidRDefault="00AF024D" w:rsidP="005440C0">
            <w:pPr>
              <w:spacing w:after="0" w:line="240" w:lineRule="auto"/>
              <w:jc w:val="center"/>
              <w:rPr>
                <w:b/>
                <w:lang w:eastAsia="tr-TR"/>
              </w:rPr>
            </w:pPr>
            <w:r w:rsidRPr="00AF024D">
              <w:rPr>
                <w:b/>
                <w:lang w:eastAsia="tr-TR"/>
              </w:rPr>
              <w:t>TL.</w:t>
            </w:r>
          </w:p>
        </w:tc>
        <w:tc>
          <w:tcPr>
            <w:tcW w:w="964" w:type="dxa"/>
            <w:shd w:val="clear" w:color="auto" w:fill="F7CAAC" w:themeFill="accent2" w:themeFillTint="66"/>
            <w:vAlign w:val="center"/>
          </w:tcPr>
          <w:p w:rsidR="00AF024D" w:rsidRPr="00AF024D" w:rsidRDefault="00AF024D" w:rsidP="005440C0">
            <w:pPr>
              <w:spacing w:after="0" w:line="240" w:lineRule="auto"/>
              <w:jc w:val="center"/>
              <w:rPr>
                <w:b/>
                <w:lang w:eastAsia="tr-TR"/>
              </w:rPr>
            </w:pPr>
            <w:r w:rsidRPr="00AF024D">
              <w:rPr>
                <w:b/>
                <w:lang w:eastAsia="tr-TR"/>
              </w:rPr>
              <w:t>Pay (%)</w:t>
            </w:r>
          </w:p>
        </w:tc>
        <w:tc>
          <w:tcPr>
            <w:tcW w:w="1588" w:type="dxa"/>
            <w:shd w:val="clear" w:color="auto" w:fill="F7CAAC" w:themeFill="accent2" w:themeFillTint="66"/>
            <w:vAlign w:val="center"/>
          </w:tcPr>
          <w:p w:rsidR="00AF024D" w:rsidRPr="00AF024D" w:rsidRDefault="00AF024D" w:rsidP="005440C0">
            <w:pPr>
              <w:spacing w:after="0" w:line="240" w:lineRule="auto"/>
              <w:jc w:val="center"/>
              <w:rPr>
                <w:b/>
                <w:lang w:eastAsia="tr-TR"/>
              </w:rPr>
            </w:pPr>
            <w:r w:rsidRPr="00AF024D">
              <w:rPr>
                <w:b/>
                <w:lang w:eastAsia="tr-TR"/>
              </w:rPr>
              <w:t>TL.</w:t>
            </w:r>
          </w:p>
        </w:tc>
        <w:tc>
          <w:tcPr>
            <w:tcW w:w="956" w:type="dxa"/>
            <w:gridSpan w:val="2"/>
            <w:shd w:val="clear" w:color="auto" w:fill="F7CAAC" w:themeFill="accent2" w:themeFillTint="66"/>
            <w:vAlign w:val="center"/>
          </w:tcPr>
          <w:p w:rsidR="00AF024D" w:rsidRPr="00AF024D" w:rsidRDefault="00AF024D" w:rsidP="005440C0">
            <w:pPr>
              <w:spacing w:after="0" w:line="240" w:lineRule="auto"/>
              <w:jc w:val="center"/>
              <w:rPr>
                <w:b/>
                <w:lang w:eastAsia="tr-TR"/>
              </w:rPr>
            </w:pPr>
            <w:r w:rsidRPr="00AF024D">
              <w:rPr>
                <w:b/>
                <w:lang w:eastAsia="tr-TR"/>
              </w:rPr>
              <w:t>Pay (%)</w:t>
            </w:r>
          </w:p>
        </w:tc>
      </w:tr>
      <w:tr w:rsidR="00CF32C2" w:rsidTr="00EF3207">
        <w:trPr>
          <w:trHeight w:val="493"/>
        </w:trPr>
        <w:tc>
          <w:tcPr>
            <w:tcW w:w="704" w:type="dxa"/>
            <w:vAlign w:val="center"/>
          </w:tcPr>
          <w:p w:rsidR="00B71B0A" w:rsidRPr="004F002C" w:rsidRDefault="004F002C" w:rsidP="004F002C">
            <w:pPr>
              <w:spacing w:after="0" w:line="240" w:lineRule="auto"/>
              <w:jc w:val="center"/>
              <w:rPr>
                <w:noProof/>
                <w:sz w:val="24"/>
                <w:szCs w:val="24"/>
                <w:lang w:eastAsia="tr-TR"/>
              </w:rPr>
            </w:pPr>
            <w:r w:rsidRPr="004F002C">
              <w:rPr>
                <w:noProof/>
                <w:sz w:val="24"/>
                <w:szCs w:val="24"/>
                <w:lang w:eastAsia="tr-TR"/>
              </w:rPr>
              <w:t>1</w:t>
            </w:r>
          </w:p>
        </w:tc>
        <w:tc>
          <w:tcPr>
            <w:tcW w:w="709" w:type="dxa"/>
            <w:vAlign w:val="center"/>
          </w:tcPr>
          <w:p w:rsidR="00B71B0A" w:rsidRPr="004F002C" w:rsidRDefault="00B71B0A" w:rsidP="004F002C">
            <w:pPr>
              <w:spacing w:after="0" w:line="240" w:lineRule="auto"/>
              <w:jc w:val="center"/>
              <w:rPr>
                <w:noProof/>
                <w:sz w:val="24"/>
                <w:szCs w:val="24"/>
                <w:lang w:eastAsia="tr-TR"/>
              </w:rPr>
            </w:pPr>
          </w:p>
        </w:tc>
        <w:tc>
          <w:tcPr>
            <w:tcW w:w="4791" w:type="dxa"/>
            <w:vAlign w:val="center"/>
          </w:tcPr>
          <w:p w:rsidR="00B71B0A" w:rsidRPr="004F002C" w:rsidRDefault="004F002C" w:rsidP="004F002C">
            <w:pPr>
              <w:spacing w:after="0" w:line="240" w:lineRule="auto"/>
              <w:rPr>
                <w:noProof/>
                <w:sz w:val="24"/>
                <w:szCs w:val="24"/>
                <w:lang w:eastAsia="tr-TR"/>
              </w:rPr>
            </w:pPr>
            <w:r>
              <w:rPr>
                <w:lang w:eastAsia="tr-TR"/>
              </w:rPr>
              <w:t xml:space="preserve">       Okulöncesi eğitimden başlamak üzere her eğitim kademesinde öğrencilerin okula erişimleri sağlanarak okullaşma oranlarını artırmak.</w:t>
            </w:r>
          </w:p>
        </w:tc>
        <w:tc>
          <w:tcPr>
            <w:tcW w:w="1729" w:type="dxa"/>
            <w:vAlign w:val="center"/>
          </w:tcPr>
          <w:p w:rsidR="00B71B0A" w:rsidRPr="004F002C" w:rsidRDefault="00221FBE" w:rsidP="005440C0">
            <w:pPr>
              <w:spacing w:after="0" w:line="240" w:lineRule="auto"/>
              <w:ind w:left="-227"/>
              <w:jc w:val="right"/>
              <w:rPr>
                <w:b/>
                <w:noProof/>
                <w:sz w:val="24"/>
                <w:szCs w:val="24"/>
                <w:lang w:eastAsia="tr-TR"/>
              </w:rPr>
            </w:pPr>
            <w:r>
              <w:rPr>
                <w:rStyle w:val="Gl"/>
                <w:rFonts w:eastAsia="Times New Roman"/>
                <w:bCs w:val="0"/>
              </w:rPr>
              <w:t>6.613.858,00</w:t>
            </w:r>
          </w:p>
        </w:tc>
        <w:tc>
          <w:tcPr>
            <w:tcW w:w="993" w:type="dxa"/>
            <w:vAlign w:val="center"/>
          </w:tcPr>
          <w:p w:rsidR="00B71B0A" w:rsidRPr="004F002C" w:rsidRDefault="00E12BCB" w:rsidP="004F002C">
            <w:pPr>
              <w:spacing w:after="0" w:line="240" w:lineRule="auto"/>
              <w:jc w:val="right"/>
              <w:rPr>
                <w:b/>
                <w:noProof/>
                <w:sz w:val="24"/>
                <w:szCs w:val="24"/>
                <w:lang w:eastAsia="tr-TR"/>
              </w:rPr>
            </w:pPr>
            <w:r>
              <w:rPr>
                <w:b/>
                <w:noProof/>
                <w:sz w:val="24"/>
                <w:szCs w:val="24"/>
                <w:lang w:eastAsia="tr-TR"/>
              </w:rPr>
              <w:t>%100</w:t>
            </w:r>
          </w:p>
        </w:tc>
        <w:tc>
          <w:tcPr>
            <w:tcW w:w="1417" w:type="dxa"/>
            <w:vAlign w:val="center"/>
          </w:tcPr>
          <w:p w:rsidR="00B71B0A" w:rsidRPr="004F002C" w:rsidRDefault="00E87B38" w:rsidP="004F002C">
            <w:pPr>
              <w:spacing w:after="0" w:line="240" w:lineRule="auto"/>
              <w:jc w:val="right"/>
              <w:rPr>
                <w:b/>
                <w:noProof/>
                <w:sz w:val="24"/>
                <w:szCs w:val="24"/>
                <w:lang w:eastAsia="tr-TR"/>
              </w:rPr>
            </w:pPr>
            <w:r>
              <w:rPr>
                <w:b/>
                <w:noProof/>
                <w:sz w:val="24"/>
                <w:szCs w:val="24"/>
                <w:lang w:eastAsia="tr-TR"/>
              </w:rPr>
              <w:t>0</w:t>
            </w:r>
          </w:p>
        </w:tc>
        <w:tc>
          <w:tcPr>
            <w:tcW w:w="964" w:type="dxa"/>
            <w:vAlign w:val="center"/>
          </w:tcPr>
          <w:p w:rsidR="00B71B0A" w:rsidRPr="004F002C" w:rsidRDefault="00E87B38" w:rsidP="004F002C">
            <w:pPr>
              <w:spacing w:after="0" w:line="240" w:lineRule="auto"/>
              <w:jc w:val="right"/>
              <w:rPr>
                <w:b/>
                <w:noProof/>
                <w:sz w:val="24"/>
                <w:szCs w:val="24"/>
                <w:lang w:eastAsia="tr-TR"/>
              </w:rPr>
            </w:pPr>
            <w:r>
              <w:rPr>
                <w:b/>
                <w:noProof/>
                <w:sz w:val="24"/>
                <w:szCs w:val="24"/>
                <w:lang w:eastAsia="tr-TR"/>
              </w:rPr>
              <w:t>0</w:t>
            </w:r>
          </w:p>
        </w:tc>
        <w:tc>
          <w:tcPr>
            <w:tcW w:w="1701" w:type="dxa"/>
            <w:gridSpan w:val="2"/>
            <w:vAlign w:val="center"/>
          </w:tcPr>
          <w:p w:rsidR="00B71B0A" w:rsidRPr="004F002C" w:rsidRDefault="00221FBE" w:rsidP="004F002C">
            <w:pPr>
              <w:spacing w:after="0" w:line="240" w:lineRule="auto"/>
              <w:jc w:val="right"/>
              <w:rPr>
                <w:b/>
                <w:noProof/>
                <w:sz w:val="24"/>
                <w:szCs w:val="24"/>
                <w:lang w:eastAsia="tr-TR"/>
              </w:rPr>
            </w:pPr>
            <w:r>
              <w:rPr>
                <w:rStyle w:val="Gl"/>
                <w:rFonts w:eastAsia="Times New Roman"/>
                <w:bCs w:val="0"/>
              </w:rPr>
              <w:t>6.613.858,00</w:t>
            </w:r>
          </w:p>
        </w:tc>
        <w:tc>
          <w:tcPr>
            <w:tcW w:w="843" w:type="dxa"/>
            <w:vAlign w:val="center"/>
          </w:tcPr>
          <w:p w:rsidR="00B71B0A" w:rsidRPr="004F002C" w:rsidRDefault="00E12BCB" w:rsidP="004F002C">
            <w:pPr>
              <w:spacing w:after="0" w:line="240" w:lineRule="auto"/>
              <w:jc w:val="right"/>
              <w:rPr>
                <w:b/>
                <w:noProof/>
                <w:sz w:val="24"/>
                <w:szCs w:val="24"/>
                <w:lang w:eastAsia="tr-TR"/>
              </w:rPr>
            </w:pPr>
            <w:r>
              <w:rPr>
                <w:b/>
                <w:noProof/>
                <w:sz w:val="24"/>
                <w:szCs w:val="24"/>
                <w:lang w:eastAsia="tr-TR"/>
              </w:rPr>
              <w:t>%100</w:t>
            </w:r>
          </w:p>
        </w:tc>
      </w:tr>
      <w:tr w:rsidR="004F002C" w:rsidTr="00EF3207">
        <w:trPr>
          <w:trHeight w:val="493"/>
        </w:trPr>
        <w:tc>
          <w:tcPr>
            <w:tcW w:w="704" w:type="dxa"/>
            <w:vAlign w:val="center"/>
          </w:tcPr>
          <w:p w:rsidR="004F002C" w:rsidRPr="004F002C" w:rsidRDefault="004F002C" w:rsidP="004F002C">
            <w:pPr>
              <w:spacing w:after="0" w:line="240" w:lineRule="auto"/>
              <w:jc w:val="center"/>
              <w:rPr>
                <w:noProof/>
                <w:sz w:val="24"/>
                <w:szCs w:val="24"/>
                <w:lang w:eastAsia="tr-TR"/>
              </w:rPr>
            </w:pPr>
          </w:p>
        </w:tc>
        <w:tc>
          <w:tcPr>
            <w:tcW w:w="709" w:type="dxa"/>
            <w:vAlign w:val="center"/>
          </w:tcPr>
          <w:p w:rsidR="004F002C" w:rsidRPr="004F002C" w:rsidRDefault="004F002C" w:rsidP="004F002C">
            <w:pPr>
              <w:spacing w:after="0" w:line="240" w:lineRule="auto"/>
              <w:jc w:val="center"/>
              <w:rPr>
                <w:noProof/>
                <w:sz w:val="24"/>
                <w:szCs w:val="24"/>
                <w:lang w:eastAsia="tr-TR"/>
              </w:rPr>
            </w:pPr>
            <w:r>
              <w:rPr>
                <w:noProof/>
                <w:sz w:val="24"/>
                <w:szCs w:val="24"/>
                <w:lang w:eastAsia="tr-TR"/>
              </w:rPr>
              <w:t>1</w:t>
            </w:r>
          </w:p>
        </w:tc>
        <w:tc>
          <w:tcPr>
            <w:tcW w:w="4791" w:type="dxa"/>
            <w:vAlign w:val="center"/>
          </w:tcPr>
          <w:p w:rsidR="004F002C" w:rsidRDefault="004F002C" w:rsidP="004F002C">
            <w:pPr>
              <w:spacing w:after="0" w:line="240" w:lineRule="auto"/>
              <w:rPr>
                <w:lang w:eastAsia="tr-TR"/>
              </w:rPr>
            </w:pPr>
            <w:r>
              <w:rPr>
                <w:lang w:eastAsia="tr-TR"/>
              </w:rPr>
              <w:t>Okullara uzak yerleşim yerlerinde yaşayan öğrencilerin okullara ulaşımı (Okula geliş ve eve dönüş) sağlanacaktır.</w:t>
            </w:r>
          </w:p>
        </w:tc>
        <w:tc>
          <w:tcPr>
            <w:tcW w:w="1729" w:type="dxa"/>
            <w:vAlign w:val="center"/>
          </w:tcPr>
          <w:p w:rsidR="004F002C" w:rsidRPr="004F002C" w:rsidRDefault="00EF3207" w:rsidP="005440C0">
            <w:pPr>
              <w:spacing w:after="0" w:line="240" w:lineRule="auto"/>
              <w:ind w:left="-227"/>
              <w:jc w:val="right"/>
              <w:rPr>
                <w:noProof/>
                <w:sz w:val="24"/>
                <w:szCs w:val="24"/>
                <w:lang w:eastAsia="tr-TR"/>
              </w:rPr>
            </w:pPr>
            <w:r w:rsidRPr="00DA7C75">
              <w:rPr>
                <w:rStyle w:val="Gl"/>
                <w:rFonts w:eastAsia="Times New Roman"/>
                <w:b w:val="0"/>
                <w:bCs w:val="0"/>
              </w:rPr>
              <w:t>4.331.116,00</w:t>
            </w:r>
          </w:p>
        </w:tc>
        <w:tc>
          <w:tcPr>
            <w:tcW w:w="993" w:type="dxa"/>
            <w:vAlign w:val="center"/>
          </w:tcPr>
          <w:p w:rsidR="004F002C" w:rsidRPr="004F002C" w:rsidRDefault="00E12BCB" w:rsidP="004F002C">
            <w:pPr>
              <w:spacing w:after="0" w:line="240" w:lineRule="auto"/>
              <w:jc w:val="right"/>
              <w:rPr>
                <w:noProof/>
                <w:sz w:val="24"/>
                <w:szCs w:val="24"/>
                <w:lang w:eastAsia="tr-TR"/>
              </w:rPr>
            </w:pPr>
            <w:r>
              <w:rPr>
                <w:noProof/>
                <w:sz w:val="24"/>
                <w:szCs w:val="24"/>
                <w:lang w:eastAsia="tr-TR"/>
              </w:rPr>
              <w:t>%65,4</w:t>
            </w:r>
          </w:p>
        </w:tc>
        <w:tc>
          <w:tcPr>
            <w:tcW w:w="1417" w:type="dxa"/>
            <w:vAlign w:val="center"/>
          </w:tcPr>
          <w:p w:rsidR="004F002C" w:rsidRPr="004F002C" w:rsidRDefault="00E87B38" w:rsidP="004F002C">
            <w:pPr>
              <w:spacing w:after="0" w:line="240" w:lineRule="auto"/>
              <w:jc w:val="right"/>
              <w:rPr>
                <w:noProof/>
                <w:sz w:val="24"/>
                <w:szCs w:val="24"/>
                <w:lang w:eastAsia="tr-TR"/>
              </w:rPr>
            </w:pPr>
            <w:r>
              <w:rPr>
                <w:noProof/>
                <w:sz w:val="24"/>
                <w:szCs w:val="24"/>
                <w:lang w:eastAsia="tr-TR"/>
              </w:rPr>
              <w:t>0</w:t>
            </w:r>
          </w:p>
        </w:tc>
        <w:tc>
          <w:tcPr>
            <w:tcW w:w="964" w:type="dxa"/>
            <w:vAlign w:val="center"/>
          </w:tcPr>
          <w:p w:rsidR="004F002C" w:rsidRPr="004F002C" w:rsidRDefault="00E87B38" w:rsidP="004F002C">
            <w:pPr>
              <w:spacing w:after="0" w:line="240" w:lineRule="auto"/>
              <w:jc w:val="right"/>
              <w:rPr>
                <w:noProof/>
                <w:sz w:val="24"/>
                <w:szCs w:val="24"/>
                <w:lang w:eastAsia="tr-TR"/>
              </w:rPr>
            </w:pPr>
            <w:r>
              <w:rPr>
                <w:noProof/>
                <w:sz w:val="24"/>
                <w:szCs w:val="24"/>
                <w:lang w:eastAsia="tr-TR"/>
              </w:rPr>
              <w:t>0</w:t>
            </w:r>
          </w:p>
        </w:tc>
        <w:tc>
          <w:tcPr>
            <w:tcW w:w="1588" w:type="dxa"/>
            <w:vAlign w:val="center"/>
          </w:tcPr>
          <w:p w:rsidR="004F002C" w:rsidRPr="004F002C" w:rsidRDefault="00EF3207" w:rsidP="004F002C">
            <w:pPr>
              <w:spacing w:after="0" w:line="240" w:lineRule="auto"/>
              <w:jc w:val="right"/>
              <w:rPr>
                <w:noProof/>
                <w:sz w:val="24"/>
                <w:szCs w:val="24"/>
                <w:lang w:eastAsia="tr-TR"/>
              </w:rPr>
            </w:pPr>
            <w:r w:rsidRPr="00DA7C75">
              <w:rPr>
                <w:rStyle w:val="Gl"/>
                <w:rFonts w:eastAsia="Times New Roman"/>
                <w:b w:val="0"/>
                <w:bCs w:val="0"/>
              </w:rPr>
              <w:t>4.331.116,00</w:t>
            </w:r>
          </w:p>
        </w:tc>
        <w:tc>
          <w:tcPr>
            <w:tcW w:w="956" w:type="dxa"/>
            <w:gridSpan w:val="2"/>
            <w:vAlign w:val="center"/>
          </w:tcPr>
          <w:p w:rsidR="004F002C" w:rsidRPr="004F002C" w:rsidRDefault="00E12BCB" w:rsidP="004F002C">
            <w:pPr>
              <w:spacing w:after="0" w:line="240" w:lineRule="auto"/>
              <w:jc w:val="right"/>
              <w:rPr>
                <w:noProof/>
                <w:sz w:val="24"/>
                <w:szCs w:val="24"/>
                <w:lang w:eastAsia="tr-TR"/>
              </w:rPr>
            </w:pPr>
            <w:r>
              <w:rPr>
                <w:noProof/>
                <w:sz w:val="24"/>
                <w:szCs w:val="24"/>
                <w:lang w:eastAsia="tr-TR"/>
              </w:rPr>
              <w:t>%65,4</w:t>
            </w:r>
          </w:p>
        </w:tc>
      </w:tr>
      <w:tr w:rsidR="004F002C" w:rsidTr="00EF3207">
        <w:trPr>
          <w:trHeight w:val="493"/>
        </w:trPr>
        <w:tc>
          <w:tcPr>
            <w:tcW w:w="704" w:type="dxa"/>
            <w:vAlign w:val="center"/>
          </w:tcPr>
          <w:p w:rsidR="004F002C" w:rsidRPr="004F002C" w:rsidRDefault="004F002C" w:rsidP="004F002C">
            <w:pPr>
              <w:spacing w:after="0" w:line="240" w:lineRule="auto"/>
              <w:jc w:val="center"/>
              <w:rPr>
                <w:noProof/>
                <w:sz w:val="24"/>
                <w:szCs w:val="24"/>
                <w:lang w:eastAsia="tr-TR"/>
              </w:rPr>
            </w:pPr>
          </w:p>
        </w:tc>
        <w:tc>
          <w:tcPr>
            <w:tcW w:w="709" w:type="dxa"/>
            <w:vAlign w:val="center"/>
          </w:tcPr>
          <w:p w:rsidR="004F002C" w:rsidRPr="004F002C" w:rsidRDefault="004F002C" w:rsidP="004F002C">
            <w:pPr>
              <w:spacing w:after="0" w:line="240" w:lineRule="auto"/>
              <w:jc w:val="center"/>
              <w:rPr>
                <w:noProof/>
                <w:sz w:val="24"/>
                <w:szCs w:val="24"/>
                <w:lang w:eastAsia="tr-TR"/>
              </w:rPr>
            </w:pPr>
            <w:r>
              <w:rPr>
                <w:noProof/>
                <w:sz w:val="24"/>
                <w:szCs w:val="24"/>
                <w:lang w:eastAsia="tr-TR"/>
              </w:rPr>
              <w:t>2</w:t>
            </w:r>
          </w:p>
        </w:tc>
        <w:tc>
          <w:tcPr>
            <w:tcW w:w="4791" w:type="dxa"/>
            <w:vAlign w:val="center"/>
          </w:tcPr>
          <w:p w:rsidR="004F002C" w:rsidRDefault="004F002C" w:rsidP="004F002C">
            <w:pPr>
              <w:spacing w:after="0" w:line="240" w:lineRule="auto"/>
              <w:rPr>
                <w:lang w:eastAsia="tr-TR"/>
              </w:rPr>
            </w:pPr>
            <w:r>
              <w:rPr>
                <w:lang w:eastAsia="tr-TR"/>
              </w:rPr>
              <w:t>Tam gün eğitim veren Taşıma merkezi okullarına taşınan öğrencilere öğlen yemekleri verilecektir.</w:t>
            </w:r>
          </w:p>
        </w:tc>
        <w:tc>
          <w:tcPr>
            <w:tcW w:w="1729" w:type="dxa"/>
            <w:vAlign w:val="center"/>
          </w:tcPr>
          <w:p w:rsidR="004F002C" w:rsidRPr="00EF3207" w:rsidRDefault="00221FBE" w:rsidP="005440C0">
            <w:pPr>
              <w:spacing w:after="0" w:line="240" w:lineRule="auto"/>
              <w:ind w:left="-227"/>
              <w:jc w:val="right"/>
              <w:rPr>
                <w:noProof/>
                <w:sz w:val="24"/>
                <w:szCs w:val="24"/>
                <w:lang w:eastAsia="tr-TR"/>
              </w:rPr>
            </w:pPr>
            <w:r w:rsidRPr="006875EC">
              <w:rPr>
                <w:bCs/>
                <w:lang w:eastAsia="tr-TR"/>
              </w:rPr>
              <w:t>2.282.742,00</w:t>
            </w:r>
          </w:p>
        </w:tc>
        <w:tc>
          <w:tcPr>
            <w:tcW w:w="993" w:type="dxa"/>
            <w:vAlign w:val="center"/>
          </w:tcPr>
          <w:p w:rsidR="004F002C" w:rsidRPr="004F002C" w:rsidRDefault="00E12BCB" w:rsidP="004F002C">
            <w:pPr>
              <w:spacing w:after="0" w:line="240" w:lineRule="auto"/>
              <w:jc w:val="right"/>
              <w:rPr>
                <w:noProof/>
                <w:sz w:val="24"/>
                <w:szCs w:val="24"/>
                <w:lang w:eastAsia="tr-TR"/>
              </w:rPr>
            </w:pPr>
            <w:r>
              <w:rPr>
                <w:noProof/>
                <w:sz w:val="24"/>
                <w:szCs w:val="24"/>
                <w:lang w:eastAsia="tr-TR"/>
              </w:rPr>
              <w:t>%34,6</w:t>
            </w:r>
          </w:p>
        </w:tc>
        <w:tc>
          <w:tcPr>
            <w:tcW w:w="1417" w:type="dxa"/>
            <w:vAlign w:val="center"/>
          </w:tcPr>
          <w:p w:rsidR="004F002C" w:rsidRPr="004F002C" w:rsidRDefault="00E87B38" w:rsidP="004F002C">
            <w:pPr>
              <w:spacing w:after="0" w:line="240" w:lineRule="auto"/>
              <w:jc w:val="right"/>
              <w:rPr>
                <w:noProof/>
                <w:sz w:val="24"/>
                <w:szCs w:val="24"/>
                <w:lang w:eastAsia="tr-TR"/>
              </w:rPr>
            </w:pPr>
            <w:r>
              <w:rPr>
                <w:noProof/>
                <w:sz w:val="24"/>
                <w:szCs w:val="24"/>
                <w:lang w:eastAsia="tr-TR"/>
              </w:rPr>
              <w:t>0</w:t>
            </w:r>
          </w:p>
        </w:tc>
        <w:tc>
          <w:tcPr>
            <w:tcW w:w="964" w:type="dxa"/>
            <w:vAlign w:val="center"/>
          </w:tcPr>
          <w:p w:rsidR="004F002C" w:rsidRPr="004F002C" w:rsidRDefault="00E87B38" w:rsidP="004F002C">
            <w:pPr>
              <w:spacing w:after="0" w:line="240" w:lineRule="auto"/>
              <w:jc w:val="right"/>
              <w:rPr>
                <w:noProof/>
                <w:sz w:val="24"/>
                <w:szCs w:val="24"/>
                <w:lang w:eastAsia="tr-TR"/>
              </w:rPr>
            </w:pPr>
            <w:r>
              <w:rPr>
                <w:noProof/>
                <w:sz w:val="24"/>
                <w:szCs w:val="24"/>
                <w:lang w:eastAsia="tr-TR"/>
              </w:rPr>
              <w:t>0</w:t>
            </w:r>
          </w:p>
        </w:tc>
        <w:tc>
          <w:tcPr>
            <w:tcW w:w="1588" w:type="dxa"/>
            <w:vAlign w:val="center"/>
          </w:tcPr>
          <w:p w:rsidR="004F002C" w:rsidRPr="00EF3207" w:rsidRDefault="00221FBE" w:rsidP="00221FBE">
            <w:pPr>
              <w:spacing w:after="0" w:line="240" w:lineRule="auto"/>
              <w:jc w:val="right"/>
              <w:rPr>
                <w:noProof/>
                <w:sz w:val="24"/>
                <w:szCs w:val="24"/>
                <w:lang w:eastAsia="tr-TR"/>
              </w:rPr>
            </w:pPr>
            <w:r w:rsidRPr="006875EC">
              <w:rPr>
                <w:bCs/>
                <w:lang w:eastAsia="tr-TR"/>
              </w:rPr>
              <w:t>2.282.742,00</w:t>
            </w:r>
          </w:p>
        </w:tc>
        <w:tc>
          <w:tcPr>
            <w:tcW w:w="956" w:type="dxa"/>
            <w:gridSpan w:val="2"/>
            <w:vAlign w:val="center"/>
          </w:tcPr>
          <w:p w:rsidR="004F002C" w:rsidRPr="004F002C" w:rsidRDefault="00E12BCB" w:rsidP="004F002C">
            <w:pPr>
              <w:spacing w:after="0" w:line="240" w:lineRule="auto"/>
              <w:jc w:val="right"/>
              <w:rPr>
                <w:noProof/>
                <w:sz w:val="24"/>
                <w:szCs w:val="24"/>
                <w:lang w:eastAsia="tr-TR"/>
              </w:rPr>
            </w:pPr>
            <w:r>
              <w:rPr>
                <w:noProof/>
                <w:sz w:val="24"/>
                <w:szCs w:val="24"/>
                <w:lang w:eastAsia="tr-TR"/>
              </w:rPr>
              <w:t>%34,6</w:t>
            </w:r>
          </w:p>
        </w:tc>
      </w:tr>
      <w:tr w:rsidR="004F002C" w:rsidTr="00EF3207">
        <w:trPr>
          <w:trHeight w:val="493"/>
        </w:trPr>
        <w:tc>
          <w:tcPr>
            <w:tcW w:w="704" w:type="dxa"/>
            <w:vAlign w:val="center"/>
          </w:tcPr>
          <w:p w:rsidR="004F002C" w:rsidRPr="004F002C" w:rsidRDefault="005440C0" w:rsidP="004F002C">
            <w:pPr>
              <w:spacing w:after="0" w:line="240" w:lineRule="auto"/>
              <w:jc w:val="center"/>
              <w:rPr>
                <w:noProof/>
                <w:sz w:val="24"/>
                <w:szCs w:val="24"/>
                <w:lang w:eastAsia="tr-TR"/>
              </w:rPr>
            </w:pPr>
            <w:r>
              <w:rPr>
                <w:noProof/>
                <w:sz w:val="24"/>
                <w:szCs w:val="24"/>
                <w:lang w:eastAsia="tr-TR"/>
              </w:rPr>
              <w:t>6</w:t>
            </w:r>
          </w:p>
        </w:tc>
        <w:tc>
          <w:tcPr>
            <w:tcW w:w="709" w:type="dxa"/>
            <w:vAlign w:val="center"/>
          </w:tcPr>
          <w:p w:rsidR="004F002C" w:rsidRDefault="004F002C" w:rsidP="004F002C">
            <w:pPr>
              <w:spacing w:after="0" w:line="240" w:lineRule="auto"/>
              <w:jc w:val="center"/>
              <w:rPr>
                <w:noProof/>
                <w:sz w:val="24"/>
                <w:szCs w:val="24"/>
                <w:lang w:eastAsia="tr-TR"/>
              </w:rPr>
            </w:pPr>
          </w:p>
        </w:tc>
        <w:tc>
          <w:tcPr>
            <w:tcW w:w="4791" w:type="dxa"/>
            <w:vAlign w:val="center"/>
          </w:tcPr>
          <w:p w:rsidR="004F002C" w:rsidRDefault="005440C0" w:rsidP="006875EC">
            <w:pPr>
              <w:spacing w:after="0" w:line="240" w:lineRule="auto"/>
              <w:rPr>
                <w:lang w:eastAsia="tr-TR"/>
              </w:rPr>
            </w:pPr>
            <w:r>
              <w:rPr>
                <w:lang w:eastAsia="tr-TR"/>
              </w:rPr>
              <w:t xml:space="preserve">Kaynaklarımızdan maksimum fayda sağlayacak şekilde kaynaklarımızı etkin, verimli ve ekonomik kullanarak </w:t>
            </w:r>
            <w:r w:rsidR="006875EC">
              <w:rPr>
                <w:lang w:eastAsia="tr-TR"/>
              </w:rPr>
              <w:t>ilçemizde</w:t>
            </w:r>
            <w:r>
              <w:rPr>
                <w:lang w:eastAsia="tr-TR"/>
              </w:rPr>
              <w:t xml:space="preserve"> ihtiyaç duyulan eğitim tesislerini planlamak, donatmak, geliştirmek ve sağlıklı eğitim ortamlarının hazırlanmak.</w:t>
            </w:r>
          </w:p>
        </w:tc>
        <w:tc>
          <w:tcPr>
            <w:tcW w:w="1729" w:type="dxa"/>
            <w:vAlign w:val="center"/>
          </w:tcPr>
          <w:p w:rsidR="004F002C" w:rsidRPr="00E46643" w:rsidRDefault="00E46643" w:rsidP="004F002C">
            <w:pPr>
              <w:spacing w:after="0" w:line="240" w:lineRule="auto"/>
              <w:jc w:val="right"/>
              <w:rPr>
                <w:noProof/>
                <w:sz w:val="24"/>
                <w:szCs w:val="24"/>
                <w:lang w:eastAsia="tr-TR"/>
              </w:rPr>
            </w:pPr>
            <w:r w:rsidRPr="00E46643">
              <w:rPr>
                <w:rStyle w:val="Gl"/>
                <w:rFonts w:eastAsia="Times New Roman"/>
                <w:bCs w:val="0"/>
              </w:rPr>
              <w:t>106.099,82</w:t>
            </w:r>
          </w:p>
        </w:tc>
        <w:tc>
          <w:tcPr>
            <w:tcW w:w="993" w:type="dxa"/>
            <w:vAlign w:val="center"/>
          </w:tcPr>
          <w:p w:rsidR="004F002C" w:rsidRPr="00401F41" w:rsidRDefault="00E12BCB" w:rsidP="004F002C">
            <w:pPr>
              <w:spacing w:after="0" w:line="240" w:lineRule="auto"/>
              <w:jc w:val="right"/>
              <w:rPr>
                <w:b/>
                <w:noProof/>
                <w:sz w:val="24"/>
                <w:szCs w:val="24"/>
                <w:lang w:eastAsia="tr-TR"/>
              </w:rPr>
            </w:pPr>
            <w:r>
              <w:rPr>
                <w:b/>
                <w:noProof/>
                <w:sz w:val="24"/>
                <w:szCs w:val="24"/>
                <w:lang w:eastAsia="tr-TR"/>
              </w:rPr>
              <w:t>%100</w:t>
            </w:r>
          </w:p>
        </w:tc>
        <w:tc>
          <w:tcPr>
            <w:tcW w:w="1417" w:type="dxa"/>
            <w:vAlign w:val="center"/>
          </w:tcPr>
          <w:p w:rsidR="004F002C" w:rsidRPr="00401F41" w:rsidRDefault="00E46643" w:rsidP="004F002C">
            <w:pPr>
              <w:spacing w:after="0" w:line="240" w:lineRule="auto"/>
              <w:jc w:val="right"/>
              <w:rPr>
                <w:b/>
                <w:noProof/>
                <w:sz w:val="24"/>
                <w:szCs w:val="24"/>
                <w:lang w:eastAsia="tr-TR"/>
              </w:rPr>
            </w:pPr>
            <w:r>
              <w:rPr>
                <w:b/>
                <w:noProof/>
                <w:sz w:val="24"/>
                <w:szCs w:val="24"/>
                <w:lang w:eastAsia="tr-TR"/>
              </w:rPr>
              <w:t>0</w:t>
            </w:r>
          </w:p>
        </w:tc>
        <w:tc>
          <w:tcPr>
            <w:tcW w:w="964" w:type="dxa"/>
            <w:vAlign w:val="center"/>
          </w:tcPr>
          <w:p w:rsidR="004F002C" w:rsidRPr="00401F41" w:rsidRDefault="00E46643" w:rsidP="004F002C">
            <w:pPr>
              <w:spacing w:after="0" w:line="240" w:lineRule="auto"/>
              <w:jc w:val="right"/>
              <w:rPr>
                <w:b/>
                <w:noProof/>
                <w:sz w:val="24"/>
                <w:szCs w:val="24"/>
                <w:lang w:eastAsia="tr-TR"/>
              </w:rPr>
            </w:pPr>
            <w:r>
              <w:rPr>
                <w:b/>
                <w:noProof/>
                <w:sz w:val="24"/>
                <w:szCs w:val="24"/>
                <w:lang w:eastAsia="tr-TR"/>
              </w:rPr>
              <w:t>0</w:t>
            </w:r>
          </w:p>
        </w:tc>
        <w:tc>
          <w:tcPr>
            <w:tcW w:w="1588" w:type="dxa"/>
            <w:vAlign w:val="center"/>
          </w:tcPr>
          <w:p w:rsidR="004F002C" w:rsidRPr="00E46643" w:rsidRDefault="00E46643" w:rsidP="004F002C">
            <w:pPr>
              <w:spacing w:after="0" w:line="240" w:lineRule="auto"/>
              <w:jc w:val="right"/>
              <w:rPr>
                <w:noProof/>
                <w:sz w:val="24"/>
                <w:szCs w:val="24"/>
                <w:lang w:eastAsia="tr-TR"/>
              </w:rPr>
            </w:pPr>
            <w:r w:rsidRPr="00E46643">
              <w:rPr>
                <w:rStyle w:val="Gl"/>
                <w:rFonts w:eastAsia="Times New Roman"/>
                <w:bCs w:val="0"/>
              </w:rPr>
              <w:t>106.099,82</w:t>
            </w:r>
          </w:p>
        </w:tc>
        <w:tc>
          <w:tcPr>
            <w:tcW w:w="956" w:type="dxa"/>
            <w:gridSpan w:val="2"/>
            <w:vAlign w:val="center"/>
          </w:tcPr>
          <w:p w:rsidR="004F002C" w:rsidRPr="00E12BCB" w:rsidRDefault="00E12BCB" w:rsidP="004F002C">
            <w:pPr>
              <w:spacing w:after="0" w:line="240" w:lineRule="auto"/>
              <w:jc w:val="right"/>
              <w:rPr>
                <w:b/>
                <w:noProof/>
                <w:sz w:val="24"/>
                <w:szCs w:val="24"/>
                <w:lang w:eastAsia="tr-TR"/>
              </w:rPr>
            </w:pPr>
            <w:r w:rsidRPr="00E12BCB">
              <w:rPr>
                <w:b/>
                <w:noProof/>
                <w:sz w:val="24"/>
                <w:szCs w:val="24"/>
                <w:lang w:eastAsia="tr-TR"/>
              </w:rPr>
              <w:t>%100</w:t>
            </w:r>
          </w:p>
        </w:tc>
      </w:tr>
      <w:tr w:rsidR="004F002C" w:rsidTr="00EF3207">
        <w:trPr>
          <w:trHeight w:val="493"/>
        </w:trPr>
        <w:tc>
          <w:tcPr>
            <w:tcW w:w="704" w:type="dxa"/>
            <w:vAlign w:val="center"/>
          </w:tcPr>
          <w:p w:rsidR="004F002C" w:rsidRPr="004F002C" w:rsidRDefault="004F002C" w:rsidP="004F002C">
            <w:pPr>
              <w:spacing w:after="0" w:line="240" w:lineRule="auto"/>
              <w:jc w:val="center"/>
              <w:rPr>
                <w:noProof/>
                <w:sz w:val="24"/>
                <w:szCs w:val="24"/>
                <w:lang w:eastAsia="tr-TR"/>
              </w:rPr>
            </w:pPr>
          </w:p>
        </w:tc>
        <w:tc>
          <w:tcPr>
            <w:tcW w:w="709" w:type="dxa"/>
            <w:vAlign w:val="center"/>
          </w:tcPr>
          <w:p w:rsidR="004F002C" w:rsidRDefault="005440C0" w:rsidP="004F002C">
            <w:pPr>
              <w:spacing w:after="0" w:line="240" w:lineRule="auto"/>
              <w:jc w:val="center"/>
              <w:rPr>
                <w:noProof/>
                <w:sz w:val="24"/>
                <w:szCs w:val="24"/>
                <w:lang w:eastAsia="tr-TR"/>
              </w:rPr>
            </w:pPr>
            <w:r>
              <w:rPr>
                <w:noProof/>
                <w:sz w:val="24"/>
                <w:szCs w:val="24"/>
                <w:lang w:eastAsia="tr-TR"/>
              </w:rPr>
              <w:t>3</w:t>
            </w:r>
          </w:p>
        </w:tc>
        <w:tc>
          <w:tcPr>
            <w:tcW w:w="4791" w:type="dxa"/>
            <w:vAlign w:val="center"/>
          </w:tcPr>
          <w:p w:rsidR="004F002C" w:rsidRDefault="005440C0" w:rsidP="004F002C">
            <w:pPr>
              <w:spacing w:after="0" w:line="240" w:lineRule="auto"/>
              <w:rPr>
                <w:lang w:eastAsia="tr-TR"/>
              </w:rPr>
            </w:pPr>
            <w:r>
              <w:rPr>
                <w:bCs/>
              </w:rPr>
              <w:t>Fiziki koşulları olumsuz ve alt yapısı eksik eğitim tesislerinin fiziki imkânları iyileştirilerek, alt y</w:t>
            </w:r>
            <w:r w:rsidRPr="00B059B5">
              <w:rPr>
                <w:bCs/>
              </w:rPr>
              <w:t>apı</w:t>
            </w:r>
            <w:r>
              <w:rPr>
                <w:bCs/>
              </w:rPr>
              <w:t xml:space="preserve"> e</w:t>
            </w:r>
            <w:r w:rsidRPr="00B059B5">
              <w:rPr>
                <w:bCs/>
              </w:rPr>
              <w:t xml:space="preserve">ksiklikleri </w:t>
            </w:r>
            <w:r>
              <w:rPr>
                <w:bCs/>
              </w:rPr>
              <w:t>giderilecek</w:t>
            </w:r>
            <w:r w:rsidR="001D5B10">
              <w:rPr>
                <w:bCs/>
              </w:rPr>
              <w:t>.</w:t>
            </w:r>
          </w:p>
        </w:tc>
        <w:tc>
          <w:tcPr>
            <w:tcW w:w="1729" w:type="dxa"/>
            <w:vAlign w:val="center"/>
          </w:tcPr>
          <w:p w:rsidR="004F002C" w:rsidRDefault="00E46643" w:rsidP="004F002C">
            <w:pPr>
              <w:spacing w:after="0" w:line="240" w:lineRule="auto"/>
              <w:jc w:val="right"/>
              <w:rPr>
                <w:noProof/>
                <w:sz w:val="24"/>
                <w:szCs w:val="24"/>
                <w:lang w:eastAsia="tr-TR"/>
              </w:rPr>
            </w:pPr>
            <w:r>
              <w:rPr>
                <w:rStyle w:val="Gl"/>
                <w:rFonts w:eastAsia="Times New Roman"/>
                <w:b w:val="0"/>
                <w:bCs w:val="0"/>
              </w:rPr>
              <w:t>106.099,82</w:t>
            </w:r>
          </w:p>
        </w:tc>
        <w:tc>
          <w:tcPr>
            <w:tcW w:w="993" w:type="dxa"/>
            <w:vAlign w:val="center"/>
          </w:tcPr>
          <w:p w:rsidR="004F002C" w:rsidRPr="004F002C" w:rsidRDefault="00E12BCB" w:rsidP="004F002C">
            <w:pPr>
              <w:spacing w:after="0" w:line="240" w:lineRule="auto"/>
              <w:jc w:val="right"/>
              <w:rPr>
                <w:noProof/>
                <w:sz w:val="24"/>
                <w:szCs w:val="24"/>
                <w:lang w:eastAsia="tr-TR"/>
              </w:rPr>
            </w:pPr>
            <w:r>
              <w:rPr>
                <w:noProof/>
                <w:sz w:val="24"/>
                <w:szCs w:val="24"/>
                <w:lang w:eastAsia="tr-TR"/>
              </w:rPr>
              <w:t>%100</w:t>
            </w:r>
          </w:p>
        </w:tc>
        <w:tc>
          <w:tcPr>
            <w:tcW w:w="1417" w:type="dxa"/>
            <w:vAlign w:val="center"/>
          </w:tcPr>
          <w:p w:rsidR="004F002C" w:rsidRDefault="00E46643" w:rsidP="004F002C">
            <w:pPr>
              <w:spacing w:after="0" w:line="240" w:lineRule="auto"/>
              <w:jc w:val="right"/>
              <w:rPr>
                <w:noProof/>
                <w:sz w:val="24"/>
                <w:szCs w:val="24"/>
                <w:lang w:eastAsia="tr-TR"/>
              </w:rPr>
            </w:pPr>
            <w:r>
              <w:rPr>
                <w:noProof/>
                <w:sz w:val="24"/>
                <w:szCs w:val="24"/>
                <w:lang w:eastAsia="tr-TR"/>
              </w:rPr>
              <w:t>0</w:t>
            </w:r>
          </w:p>
        </w:tc>
        <w:tc>
          <w:tcPr>
            <w:tcW w:w="964" w:type="dxa"/>
            <w:vAlign w:val="center"/>
          </w:tcPr>
          <w:p w:rsidR="004F002C" w:rsidRPr="004F002C" w:rsidRDefault="00E46643" w:rsidP="004F002C">
            <w:pPr>
              <w:spacing w:after="0" w:line="240" w:lineRule="auto"/>
              <w:jc w:val="right"/>
              <w:rPr>
                <w:noProof/>
                <w:sz w:val="24"/>
                <w:szCs w:val="24"/>
                <w:lang w:eastAsia="tr-TR"/>
              </w:rPr>
            </w:pPr>
            <w:r>
              <w:rPr>
                <w:noProof/>
                <w:sz w:val="24"/>
                <w:szCs w:val="24"/>
                <w:lang w:eastAsia="tr-TR"/>
              </w:rPr>
              <w:t>0</w:t>
            </w:r>
          </w:p>
        </w:tc>
        <w:tc>
          <w:tcPr>
            <w:tcW w:w="1588" w:type="dxa"/>
            <w:vAlign w:val="center"/>
          </w:tcPr>
          <w:p w:rsidR="004F002C" w:rsidRDefault="00E46643" w:rsidP="004F002C">
            <w:pPr>
              <w:spacing w:after="0" w:line="240" w:lineRule="auto"/>
              <w:jc w:val="right"/>
              <w:rPr>
                <w:noProof/>
                <w:sz w:val="24"/>
                <w:szCs w:val="24"/>
                <w:lang w:eastAsia="tr-TR"/>
              </w:rPr>
            </w:pPr>
            <w:r>
              <w:rPr>
                <w:rStyle w:val="Gl"/>
                <w:rFonts w:eastAsia="Times New Roman"/>
                <w:b w:val="0"/>
                <w:bCs w:val="0"/>
              </w:rPr>
              <w:t>106.099,82</w:t>
            </w:r>
          </w:p>
        </w:tc>
        <w:tc>
          <w:tcPr>
            <w:tcW w:w="956" w:type="dxa"/>
            <w:gridSpan w:val="2"/>
            <w:vAlign w:val="center"/>
          </w:tcPr>
          <w:p w:rsidR="004F002C" w:rsidRPr="004F002C" w:rsidRDefault="00E12BCB" w:rsidP="004F002C">
            <w:pPr>
              <w:spacing w:after="0" w:line="240" w:lineRule="auto"/>
              <w:jc w:val="right"/>
              <w:rPr>
                <w:noProof/>
                <w:sz w:val="24"/>
                <w:szCs w:val="24"/>
                <w:lang w:eastAsia="tr-TR"/>
              </w:rPr>
            </w:pPr>
            <w:r>
              <w:rPr>
                <w:noProof/>
                <w:sz w:val="24"/>
                <w:szCs w:val="24"/>
                <w:lang w:eastAsia="tr-TR"/>
              </w:rPr>
              <w:t>%100</w:t>
            </w:r>
          </w:p>
        </w:tc>
      </w:tr>
    </w:tbl>
    <w:p w:rsidR="00841DA3" w:rsidRDefault="00841DA3" w:rsidP="002A7941">
      <w:pPr>
        <w:spacing w:before="240" w:after="0" w:line="240" w:lineRule="auto"/>
        <w:ind w:firstLine="567"/>
        <w:rPr>
          <w:b/>
          <w:noProof/>
          <w:color w:val="0070C0"/>
          <w:sz w:val="24"/>
          <w:szCs w:val="24"/>
          <w:lang w:eastAsia="tr-TR"/>
        </w:rPr>
      </w:pPr>
    </w:p>
    <w:p w:rsidR="001B00FB" w:rsidRDefault="001B00FB" w:rsidP="00D6232C">
      <w:pPr>
        <w:ind w:right="-6"/>
        <w:rPr>
          <w:noProof/>
          <w:sz w:val="24"/>
          <w:szCs w:val="24"/>
          <w:lang w:eastAsia="tr-TR"/>
        </w:rPr>
      </w:pPr>
    </w:p>
    <w:p w:rsidR="00E46643" w:rsidRDefault="00E46643" w:rsidP="00D6232C">
      <w:pPr>
        <w:ind w:right="-6"/>
        <w:rPr>
          <w:noProof/>
          <w:sz w:val="24"/>
          <w:szCs w:val="24"/>
          <w:lang w:eastAsia="tr-TR"/>
        </w:rPr>
      </w:pPr>
    </w:p>
    <w:tbl>
      <w:tblPr>
        <w:tblStyle w:val="TabloKlavuzu"/>
        <w:tblW w:w="0" w:type="auto"/>
        <w:tblLayout w:type="fixed"/>
        <w:tblLook w:val="04A0" w:firstRow="1" w:lastRow="0" w:firstColumn="1" w:lastColumn="0" w:noHBand="0" w:noVBand="1"/>
      </w:tblPr>
      <w:tblGrid>
        <w:gridCol w:w="704"/>
        <w:gridCol w:w="709"/>
        <w:gridCol w:w="4791"/>
        <w:gridCol w:w="1701"/>
        <w:gridCol w:w="1021"/>
        <w:gridCol w:w="1417"/>
        <w:gridCol w:w="992"/>
        <w:gridCol w:w="1673"/>
        <w:gridCol w:w="992"/>
      </w:tblGrid>
      <w:tr w:rsidR="00694D03" w:rsidTr="00DA2415">
        <w:trPr>
          <w:trHeight w:val="459"/>
        </w:trPr>
        <w:tc>
          <w:tcPr>
            <w:tcW w:w="1413" w:type="dxa"/>
            <w:gridSpan w:val="2"/>
            <w:shd w:val="clear" w:color="auto" w:fill="F7CAAC" w:themeFill="accent2" w:themeFillTint="66"/>
            <w:vAlign w:val="center"/>
          </w:tcPr>
          <w:p w:rsidR="00694D03" w:rsidRPr="00B71B0A" w:rsidRDefault="00694D03" w:rsidP="002C4345">
            <w:pPr>
              <w:spacing w:after="100" w:afterAutospacing="1" w:line="240" w:lineRule="auto"/>
              <w:rPr>
                <w:b/>
                <w:lang w:eastAsia="tr-TR"/>
              </w:rPr>
            </w:pPr>
            <w:r w:rsidRPr="00B71B0A">
              <w:rPr>
                <w:b/>
                <w:lang w:eastAsia="tr-TR"/>
              </w:rPr>
              <w:lastRenderedPageBreak/>
              <w:t>İdare Adı</w:t>
            </w:r>
          </w:p>
        </w:tc>
        <w:tc>
          <w:tcPr>
            <w:tcW w:w="12587" w:type="dxa"/>
            <w:gridSpan w:val="7"/>
            <w:shd w:val="clear" w:color="auto" w:fill="F7CAAC" w:themeFill="accent2" w:themeFillTint="66"/>
            <w:vAlign w:val="center"/>
          </w:tcPr>
          <w:p w:rsidR="00694D03" w:rsidRDefault="00FF51A5" w:rsidP="002C4345">
            <w:pPr>
              <w:spacing w:after="0" w:line="240" w:lineRule="auto"/>
              <w:rPr>
                <w:b/>
                <w:noProof/>
                <w:color w:val="0070C0"/>
                <w:sz w:val="24"/>
                <w:szCs w:val="24"/>
                <w:lang w:eastAsia="tr-TR"/>
              </w:rPr>
            </w:pPr>
            <w:r>
              <w:rPr>
                <w:lang w:eastAsia="tr-TR"/>
              </w:rPr>
              <w:t xml:space="preserve">Silifke </w:t>
            </w:r>
            <w:r w:rsidR="00694D03" w:rsidRPr="00B71B0A">
              <w:rPr>
                <w:lang w:eastAsia="tr-TR"/>
              </w:rPr>
              <w:t>İl</w:t>
            </w:r>
            <w:r>
              <w:rPr>
                <w:lang w:eastAsia="tr-TR"/>
              </w:rPr>
              <w:t>çe</w:t>
            </w:r>
            <w:r w:rsidR="00694D03" w:rsidRPr="00B71B0A">
              <w:rPr>
                <w:lang w:eastAsia="tr-TR"/>
              </w:rPr>
              <w:t xml:space="preserve"> Milli Eğitim Müdürlüğü</w:t>
            </w:r>
          </w:p>
        </w:tc>
      </w:tr>
      <w:tr w:rsidR="00E26904" w:rsidTr="00DA2415">
        <w:trPr>
          <w:trHeight w:val="410"/>
        </w:trPr>
        <w:tc>
          <w:tcPr>
            <w:tcW w:w="704" w:type="dxa"/>
            <w:vMerge w:val="restart"/>
            <w:shd w:val="clear" w:color="auto" w:fill="F7CAAC" w:themeFill="accent2" w:themeFillTint="66"/>
            <w:textDirection w:val="btLr"/>
            <w:vAlign w:val="center"/>
          </w:tcPr>
          <w:p w:rsidR="00694D03" w:rsidRPr="00AF024D" w:rsidRDefault="00694D03" w:rsidP="002C4345">
            <w:pPr>
              <w:spacing w:after="100" w:afterAutospacing="1" w:line="240" w:lineRule="auto"/>
              <w:jc w:val="center"/>
              <w:rPr>
                <w:b/>
                <w:lang w:eastAsia="tr-TR"/>
              </w:rPr>
            </w:pPr>
            <w:r>
              <w:rPr>
                <w:b/>
                <w:lang w:eastAsia="tr-TR"/>
              </w:rPr>
              <w:t xml:space="preserve">Performans </w:t>
            </w:r>
            <w:r w:rsidRPr="00AF024D">
              <w:rPr>
                <w:b/>
                <w:lang w:eastAsia="tr-TR"/>
              </w:rPr>
              <w:t>Hedefi</w:t>
            </w:r>
          </w:p>
        </w:tc>
        <w:tc>
          <w:tcPr>
            <w:tcW w:w="709" w:type="dxa"/>
            <w:vMerge w:val="restart"/>
            <w:shd w:val="clear" w:color="auto" w:fill="F7CAAC" w:themeFill="accent2" w:themeFillTint="66"/>
            <w:textDirection w:val="btLr"/>
            <w:vAlign w:val="center"/>
          </w:tcPr>
          <w:p w:rsidR="00694D03" w:rsidRPr="00AF024D" w:rsidRDefault="00694D03" w:rsidP="002C4345">
            <w:pPr>
              <w:spacing w:after="100" w:afterAutospacing="1" w:line="240" w:lineRule="auto"/>
              <w:jc w:val="center"/>
              <w:rPr>
                <w:b/>
                <w:lang w:eastAsia="tr-TR"/>
              </w:rPr>
            </w:pPr>
            <w:r w:rsidRPr="00AF024D">
              <w:rPr>
                <w:b/>
                <w:lang w:eastAsia="tr-TR"/>
              </w:rPr>
              <w:t>Faaliyet</w:t>
            </w:r>
          </w:p>
        </w:tc>
        <w:tc>
          <w:tcPr>
            <w:tcW w:w="4791" w:type="dxa"/>
            <w:vMerge w:val="restart"/>
            <w:shd w:val="clear" w:color="auto" w:fill="F7CAAC" w:themeFill="accent2" w:themeFillTint="66"/>
            <w:vAlign w:val="center"/>
          </w:tcPr>
          <w:p w:rsidR="00694D03" w:rsidRPr="00AF024D" w:rsidRDefault="00694D03" w:rsidP="002C4345">
            <w:pPr>
              <w:spacing w:before="240" w:after="100" w:afterAutospacing="1" w:line="240" w:lineRule="auto"/>
              <w:jc w:val="center"/>
              <w:rPr>
                <w:b/>
                <w:lang w:eastAsia="tr-TR"/>
              </w:rPr>
            </w:pPr>
            <w:r w:rsidRPr="00AF024D">
              <w:rPr>
                <w:b/>
                <w:lang w:eastAsia="tr-TR"/>
              </w:rPr>
              <w:t>Açıklama</w:t>
            </w:r>
          </w:p>
        </w:tc>
        <w:tc>
          <w:tcPr>
            <w:tcW w:w="7796" w:type="dxa"/>
            <w:gridSpan w:val="6"/>
            <w:shd w:val="clear" w:color="auto" w:fill="F7CAAC" w:themeFill="accent2" w:themeFillTint="66"/>
            <w:vAlign w:val="center"/>
          </w:tcPr>
          <w:p w:rsidR="00694D03" w:rsidRPr="00AF024D" w:rsidRDefault="00694D03" w:rsidP="002C4345">
            <w:pPr>
              <w:spacing w:after="100" w:afterAutospacing="1" w:line="240" w:lineRule="auto"/>
              <w:jc w:val="center"/>
              <w:rPr>
                <w:b/>
                <w:lang w:eastAsia="tr-TR"/>
              </w:rPr>
            </w:pPr>
            <w:r w:rsidRPr="00AF024D">
              <w:rPr>
                <w:b/>
                <w:lang w:eastAsia="tr-TR"/>
              </w:rPr>
              <w:t>2016</w:t>
            </w:r>
          </w:p>
        </w:tc>
      </w:tr>
      <w:tr w:rsidR="00E26904" w:rsidTr="00DA2415">
        <w:trPr>
          <w:trHeight w:val="429"/>
        </w:trPr>
        <w:tc>
          <w:tcPr>
            <w:tcW w:w="704" w:type="dxa"/>
            <w:vMerge/>
            <w:shd w:val="clear" w:color="auto" w:fill="F7CAAC" w:themeFill="accent2" w:themeFillTint="66"/>
          </w:tcPr>
          <w:p w:rsidR="00694D03" w:rsidRDefault="00694D03" w:rsidP="002C4345">
            <w:pPr>
              <w:spacing w:before="240" w:after="0" w:line="240" w:lineRule="auto"/>
              <w:rPr>
                <w:b/>
                <w:noProof/>
                <w:color w:val="0070C0"/>
                <w:sz w:val="24"/>
                <w:szCs w:val="24"/>
                <w:lang w:eastAsia="tr-TR"/>
              </w:rPr>
            </w:pPr>
          </w:p>
        </w:tc>
        <w:tc>
          <w:tcPr>
            <w:tcW w:w="709" w:type="dxa"/>
            <w:vMerge/>
            <w:shd w:val="clear" w:color="auto" w:fill="F7CAAC" w:themeFill="accent2" w:themeFillTint="66"/>
          </w:tcPr>
          <w:p w:rsidR="00694D03" w:rsidRDefault="00694D03" w:rsidP="002C4345">
            <w:pPr>
              <w:spacing w:before="240" w:after="0" w:line="240" w:lineRule="auto"/>
              <w:rPr>
                <w:b/>
                <w:noProof/>
                <w:color w:val="0070C0"/>
                <w:sz w:val="24"/>
                <w:szCs w:val="24"/>
                <w:lang w:eastAsia="tr-TR"/>
              </w:rPr>
            </w:pPr>
          </w:p>
        </w:tc>
        <w:tc>
          <w:tcPr>
            <w:tcW w:w="4791" w:type="dxa"/>
            <w:vMerge/>
            <w:shd w:val="clear" w:color="auto" w:fill="F7CAAC" w:themeFill="accent2" w:themeFillTint="66"/>
          </w:tcPr>
          <w:p w:rsidR="00694D03" w:rsidRDefault="00694D03" w:rsidP="002C4345">
            <w:pPr>
              <w:spacing w:before="240" w:after="0" w:line="240" w:lineRule="auto"/>
              <w:rPr>
                <w:b/>
                <w:noProof/>
                <w:color w:val="0070C0"/>
                <w:sz w:val="24"/>
                <w:szCs w:val="24"/>
                <w:lang w:eastAsia="tr-TR"/>
              </w:rPr>
            </w:pPr>
          </w:p>
        </w:tc>
        <w:tc>
          <w:tcPr>
            <w:tcW w:w="2722" w:type="dxa"/>
            <w:gridSpan w:val="2"/>
            <w:shd w:val="clear" w:color="auto" w:fill="F7CAAC" w:themeFill="accent2" w:themeFillTint="66"/>
            <w:vAlign w:val="center"/>
          </w:tcPr>
          <w:p w:rsidR="00694D03" w:rsidRPr="00AF024D" w:rsidRDefault="00694D03" w:rsidP="002C4345">
            <w:pPr>
              <w:spacing w:after="100" w:afterAutospacing="1" w:line="240" w:lineRule="auto"/>
              <w:jc w:val="center"/>
              <w:rPr>
                <w:b/>
                <w:lang w:eastAsia="tr-TR"/>
              </w:rPr>
            </w:pPr>
            <w:r w:rsidRPr="00AF024D">
              <w:rPr>
                <w:b/>
                <w:lang w:eastAsia="tr-TR"/>
              </w:rPr>
              <w:t>Bütçe İçi</w:t>
            </w:r>
          </w:p>
        </w:tc>
        <w:tc>
          <w:tcPr>
            <w:tcW w:w="2409" w:type="dxa"/>
            <w:gridSpan w:val="2"/>
            <w:shd w:val="clear" w:color="auto" w:fill="F7CAAC" w:themeFill="accent2" w:themeFillTint="66"/>
            <w:vAlign w:val="center"/>
          </w:tcPr>
          <w:p w:rsidR="00694D03" w:rsidRPr="00AF024D" w:rsidRDefault="00694D03" w:rsidP="002C4345">
            <w:pPr>
              <w:spacing w:after="100" w:afterAutospacing="1" w:line="240" w:lineRule="auto"/>
              <w:jc w:val="center"/>
              <w:rPr>
                <w:b/>
                <w:lang w:eastAsia="tr-TR"/>
              </w:rPr>
            </w:pPr>
            <w:r w:rsidRPr="00AF024D">
              <w:rPr>
                <w:b/>
                <w:lang w:eastAsia="tr-TR"/>
              </w:rPr>
              <w:t>Bütçe Dışı</w:t>
            </w:r>
          </w:p>
        </w:tc>
        <w:tc>
          <w:tcPr>
            <w:tcW w:w="2665" w:type="dxa"/>
            <w:gridSpan w:val="2"/>
            <w:shd w:val="clear" w:color="auto" w:fill="F7CAAC" w:themeFill="accent2" w:themeFillTint="66"/>
            <w:vAlign w:val="center"/>
          </w:tcPr>
          <w:p w:rsidR="00694D03" w:rsidRPr="00AF024D" w:rsidRDefault="00694D03" w:rsidP="002C4345">
            <w:pPr>
              <w:spacing w:after="100" w:afterAutospacing="1" w:line="240" w:lineRule="auto"/>
              <w:jc w:val="center"/>
              <w:rPr>
                <w:b/>
                <w:lang w:eastAsia="tr-TR"/>
              </w:rPr>
            </w:pPr>
            <w:r w:rsidRPr="00AF024D">
              <w:rPr>
                <w:b/>
                <w:lang w:eastAsia="tr-TR"/>
              </w:rPr>
              <w:t>Toplam</w:t>
            </w:r>
          </w:p>
        </w:tc>
      </w:tr>
      <w:tr w:rsidR="00694D03" w:rsidTr="00DA2415">
        <w:trPr>
          <w:trHeight w:val="407"/>
        </w:trPr>
        <w:tc>
          <w:tcPr>
            <w:tcW w:w="704" w:type="dxa"/>
            <w:vMerge/>
            <w:shd w:val="clear" w:color="auto" w:fill="F7CAAC" w:themeFill="accent2" w:themeFillTint="66"/>
          </w:tcPr>
          <w:p w:rsidR="00694D03" w:rsidRDefault="00694D03" w:rsidP="002C4345">
            <w:pPr>
              <w:spacing w:before="240" w:after="0" w:line="240" w:lineRule="auto"/>
              <w:rPr>
                <w:b/>
                <w:noProof/>
                <w:color w:val="0070C0"/>
                <w:sz w:val="24"/>
                <w:szCs w:val="24"/>
                <w:lang w:eastAsia="tr-TR"/>
              </w:rPr>
            </w:pPr>
          </w:p>
        </w:tc>
        <w:tc>
          <w:tcPr>
            <w:tcW w:w="709" w:type="dxa"/>
            <w:vMerge/>
            <w:shd w:val="clear" w:color="auto" w:fill="F7CAAC" w:themeFill="accent2" w:themeFillTint="66"/>
          </w:tcPr>
          <w:p w:rsidR="00694D03" w:rsidRDefault="00694D03" w:rsidP="002C4345">
            <w:pPr>
              <w:spacing w:before="240" w:after="0" w:line="240" w:lineRule="auto"/>
              <w:rPr>
                <w:b/>
                <w:noProof/>
                <w:color w:val="0070C0"/>
                <w:sz w:val="24"/>
                <w:szCs w:val="24"/>
                <w:lang w:eastAsia="tr-TR"/>
              </w:rPr>
            </w:pPr>
          </w:p>
        </w:tc>
        <w:tc>
          <w:tcPr>
            <w:tcW w:w="4791" w:type="dxa"/>
            <w:vMerge/>
            <w:shd w:val="clear" w:color="auto" w:fill="F7CAAC" w:themeFill="accent2" w:themeFillTint="66"/>
          </w:tcPr>
          <w:p w:rsidR="00694D03" w:rsidRDefault="00694D03" w:rsidP="002C4345">
            <w:pPr>
              <w:spacing w:before="240" w:after="0" w:line="240" w:lineRule="auto"/>
              <w:rPr>
                <w:b/>
                <w:noProof/>
                <w:color w:val="0070C0"/>
                <w:sz w:val="24"/>
                <w:szCs w:val="24"/>
                <w:lang w:eastAsia="tr-TR"/>
              </w:rPr>
            </w:pPr>
          </w:p>
        </w:tc>
        <w:tc>
          <w:tcPr>
            <w:tcW w:w="1701" w:type="dxa"/>
            <w:shd w:val="clear" w:color="auto" w:fill="F7CAAC" w:themeFill="accent2" w:themeFillTint="66"/>
            <w:vAlign w:val="center"/>
          </w:tcPr>
          <w:p w:rsidR="00694D03" w:rsidRPr="00AF024D" w:rsidRDefault="00694D03" w:rsidP="002C4345">
            <w:pPr>
              <w:spacing w:after="0" w:line="240" w:lineRule="auto"/>
              <w:jc w:val="center"/>
              <w:rPr>
                <w:b/>
                <w:lang w:eastAsia="tr-TR"/>
              </w:rPr>
            </w:pPr>
            <w:r w:rsidRPr="00AF024D">
              <w:rPr>
                <w:b/>
                <w:lang w:eastAsia="tr-TR"/>
              </w:rPr>
              <w:t>TL.</w:t>
            </w:r>
          </w:p>
        </w:tc>
        <w:tc>
          <w:tcPr>
            <w:tcW w:w="1021" w:type="dxa"/>
            <w:shd w:val="clear" w:color="auto" w:fill="F7CAAC" w:themeFill="accent2" w:themeFillTint="66"/>
            <w:vAlign w:val="center"/>
          </w:tcPr>
          <w:p w:rsidR="00694D03" w:rsidRPr="00AF024D" w:rsidRDefault="00694D03" w:rsidP="002C4345">
            <w:pPr>
              <w:spacing w:after="0" w:line="240" w:lineRule="auto"/>
              <w:jc w:val="center"/>
              <w:rPr>
                <w:b/>
                <w:lang w:eastAsia="tr-TR"/>
              </w:rPr>
            </w:pPr>
            <w:r w:rsidRPr="00AF024D">
              <w:rPr>
                <w:b/>
                <w:lang w:eastAsia="tr-TR"/>
              </w:rPr>
              <w:t>Pay (%)</w:t>
            </w:r>
          </w:p>
        </w:tc>
        <w:tc>
          <w:tcPr>
            <w:tcW w:w="1417" w:type="dxa"/>
            <w:shd w:val="clear" w:color="auto" w:fill="F7CAAC" w:themeFill="accent2" w:themeFillTint="66"/>
            <w:vAlign w:val="center"/>
          </w:tcPr>
          <w:p w:rsidR="00694D03" w:rsidRPr="00AF024D" w:rsidRDefault="00694D03" w:rsidP="002C4345">
            <w:pPr>
              <w:spacing w:after="0" w:line="240" w:lineRule="auto"/>
              <w:jc w:val="center"/>
              <w:rPr>
                <w:b/>
                <w:lang w:eastAsia="tr-TR"/>
              </w:rPr>
            </w:pPr>
            <w:r w:rsidRPr="00AF024D">
              <w:rPr>
                <w:b/>
                <w:lang w:eastAsia="tr-TR"/>
              </w:rPr>
              <w:t>TL.</w:t>
            </w:r>
          </w:p>
        </w:tc>
        <w:tc>
          <w:tcPr>
            <w:tcW w:w="992" w:type="dxa"/>
            <w:shd w:val="clear" w:color="auto" w:fill="F7CAAC" w:themeFill="accent2" w:themeFillTint="66"/>
            <w:vAlign w:val="center"/>
          </w:tcPr>
          <w:p w:rsidR="00694D03" w:rsidRPr="00AF024D" w:rsidRDefault="00694D03" w:rsidP="002C4345">
            <w:pPr>
              <w:spacing w:after="0" w:line="240" w:lineRule="auto"/>
              <w:jc w:val="center"/>
              <w:rPr>
                <w:b/>
                <w:lang w:eastAsia="tr-TR"/>
              </w:rPr>
            </w:pPr>
            <w:r w:rsidRPr="00AF024D">
              <w:rPr>
                <w:b/>
                <w:lang w:eastAsia="tr-TR"/>
              </w:rPr>
              <w:t>Pay (%)</w:t>
            </w:r>
          </w:p>
        </w:tc>
        <w:tc>
          <w:tcPr>
            <w:tcW w:w="1673" w:type="dxa"/>
            <w:shd w:val="clear" w:color="auto" w:fill="F7CAAC" w:themeFill="accent2" w:themeFillTint="66"/>
            <w:vAlign w:val="center"/>
          </w:tcPr>
          <w:p w:rsidR="00694D03" w:rsidRPr="00AF024D" w:rsidRDefault="00694D03" w:rsidP="002C4345">
            <w:pPr>
              <w:spacing w:after="0" w:line="240" w:lineRule="auto"/>
              <w:jc w:val="center"/>
              <w:rPr>
                <w:b/>
                <w:lang w:eastAsia="tr-TR"/>
              </w:rPr>
            </w:pPr>
            <w:r w:rsidRPr="00AF024D">
              <w:rPr>
                <w:b/>
                <w:lang w:eastAsia="tr-TR"/>
              </w:rPr>
              <w:t>TL.</w:t>
            </w:r>
          </w:p>
        </w:tc>
        <w:tc>
          <w:tcPr>
            <w:tcW w:w="992" w:type="dxa"/>
            <w:shd w:val="clear" w:color="auto" w:fill="F7CAAC" w:themeFill="accent2" w:themeFillTint="66"/>
            <w:vAlign w:val="center"/>
          </w:tcPr>
          <w:p w:rsidR="00694D03" w:rsidRPr="00AF024D" w:rsidRDefault="00694D03" w:rsidP="002C4345">
            <w:pPr>
              <w:spacing w:after="0" w:line="240" w:lineRule="auto"/>
              <w:jc w:val="center"/>
              <w:rPr>
                <w:b/>
                <w:lang w:eastAsia="tr-TR"/>
              </w:rPr>
            </w:pPr>
            <w:r w:rsidRPr="00AF024D">
              <w:rPr>
                <w:b/>
                <w:lang w:eastAsia="tr-TR"/>
              </w:rPr>
              <w:t>Pay (%)</w:t>
            </w:r>
          </w:p>
        </w:tc>
      </w:tr>
      <w:tr w:rsidR="00E26904" w:rsidTr="00DA2415">
        <w:trPr>
          <w:trHeight w:val="493"/>
        </w:trPr>
        <w:tc>
          <w:tcPr>
            <w:tcW w:w="6204" w:type="dxa"/>
            <w:gridSpan w:val="3"/>
            <w:shd w:val="clear" w:color="auto" w:fill="F7CAAC" w:themeFill="accent2" w:themeFillTint="66"/>
            <w:vAlign w:val="center"/>
          </w:tcPr>
          <w:p w:rsidR="00694D03" w:rsidRPr="00F36022" w:rsidRDefault="00694D03" w:rsidP="002C4345">
            <w:pPr>
              <w:spacing w:after="0" w:line="240" w:lineRule="auto"/>
              <w:rPr>
                <w:b/>
                <w:lang w:eastAsia="tr-TR"/>
              </w:rPr>
            </w:pPr>
            <w:r w:rsidRPr="00F36022">
              <w:rPr>
                <w:b/>
                <w:lang w:eastAsia="tr-TR"/>
              </w:rPr>
              <w:t>Performans Hedefleri Maliyetleri Toplamı</w:t>
            </w:r>
          </w:p>
        </w:tc>
        <w:tc>
          <w:tcPr>
            <w:tcW w:w="1701" w:type="dxa"/>
            <w:shd w:val="clear" w:color="auto" w:fill="F7CAAC" w:themeFill="accent2" w:themeFillTint="66"/>
            <w:vAlign w:val="center"/>
          </w:tcPr>
          <w:p w:rsidR="00694D03" w:rsidRPr="00F36022" w:rsidRDefault="007C1692" w:rsidP="002C4345">
            <w:pPr>
              <w:spacing w:after="0" w:line="240" w:lineRule="auto"/>
              <w:jc w:val="right"/>
              <w:rPr>
                <w:b/>
                <w:noProof/>
                <w:sz w:val="24"/>
                <w:szCs w:val="24"/>
                <w:lang w:eastAsia="tr-TR"/>
              </w:rPr>
            </w:pPr>
            <w:r>
              <w:rPr>
                <w:rStyle w:val="Gl"/>
                <w:rFonts w:eastAsia="Times New Roman"/>
                <w:bCs w:val="0"/>
              </w:rPr>
              <w:t>6.719.957,82</w:t>
            </w:r>
          </w:p>
        </w:tc>
        <w:tc>
          <w:tcPr>
            <w:tcW w:w="1021" w:type="dxa"/>
            <w:shd w:val="clear" w:color="auto" w:fill="F7CAAC" w:themeFill="accent2" w:themeFillTint="66"/>
            <w:vAlign w:val="center"/>
          </w:tcPr>
          <w:p w:rsidR="00694D03" w:rsidRPr="00F36022" w:rsidRDefault="00B30C8C" w:rsidP="002C4345">
            <w:pPr>
              <w:spacing w:after="0" w:line="240" w:lineRule="auto"/>
              <w:jc w:val="right"/>
              <w:rPr>
                <w:b/>
                <w:noProof/>
                <w:sz w:val="24"/>
                <w:szCs w:val="24"/>
                <w:lang w:eastAsia="tr-TR"/>
              </w:rPr>
            </w:pPr>
            <w:r>
              <w:rPr>
                <w:b/>
                <w:noProof/>
                <w:sz w:val="24"/>
                <w:szCs w:val="24"/>
                <w:lang w:eastAsia="tr-TR"/>
              </w:rPr>
              <w:t>%95,5</w:t>
            </w:r>
          </w:p>
        </w:tc>
        <w:tc>
          <w:tcPr>
            <w:tcW w:w="1417" w:type="dxa"/>
            <w:shd w:val="clear" w:color="auto" w:fill="F7CAAC" w:themeFill="accent2" w:themeFillTint="66"/>
            <w:vAlign w:val="center"/>
          </w:tcPr>
          <w:p w:rsidR="00694D03" w:rsidRPr="00F36022" w:rsidRDefault="00E46643" w:rsidP="002C4345">
            <w:pPr>
              <w:spacing w:after="0" w:line="240" w:lineRule="auto"/>
              <w:jc w:val="right"/>
              <w:rPr>
                <w:b/>
                <w:noProof/>
                <w:sz w:val="24"/>
                <w:szCs w:val="24"/>
                <w:lang w:eastAsia="tr-TR"/>
              </w:rPr>
            </w:pPr>
            <w:r>
              <w:rPr>
                <w:b/>
                <w:noProof/>
                <w:sz w:val="24"/>
                <w:szCs w:val="24"/>
                <w:lang w:eastAsia="tr-TR"/>
              </w:rPr>
              <w:t>0</w:t>
            </w:r>
          </w:p>
        </w:tc>
        <w:tc>
          <w:tcPr>
            <w:tcW w:w="992" w:type="dxa"/>
            <w:shd w:val="clear" w:color="auto" w:fill="F7CAAC" w:themeFill="accent2" w:themeFillTint="66"/>
            <w:vAlign w:val="center"/>
          </w:tcPr>
          <w:p w:rsidR="00694D03" w:rsidRPr="00F36022" w:rsidRDefault="00E46643" w:rsidP="002C4345">
            <w:pPr>
              <w:spacing w:after="0" w:line="240" w:lineRule="auto"/>
              <w:jc w:val="right"/>
              <w:rPr>
                <w:b/>
                <w:noProof/>
                <w:sz w:val="24"/>
                <w:szCs w:val="24"/>
                <w:lang w:eastAsia="tr-TR"/>
              </w:rPr>
            </w:pPr>
            <w:r>
              <w:rPr>
                <w:b/>
                <w:noProof/>
                <w:sz w:val="24"/>
                <w:szCs w:val="24"/>
                <w:lang w:eastAsia="tr-TR"/>
              </w:rPr>
              <w:t>0</w:t>
            </w:r>
          </w:p>
        </w:tc>
        <w:tc>
          <w:tcPr>
            <w:tcW w:w="1673" w:type="dxa"/>
            <w:shd w:val="clear" w:color="auto" w:fill="F7CAAC" w:themeFill="accent2" w:themeFillTint="66"/>
            <w:vAlign w:val="center"/>
          </w:tcPr>
          <w:p w:rsidR="00694D03" w:rsidRPr="00F36022" w:rsidRDefault="007C1692" w:rsidP="002C4345">
            <w:pPr>
              <w:spacing w:after="0" w:line="240" w:lineRule="auto"/>
              <w:jc w:val="right"/>
              <w:rPr>
                <w:b/>
                <w:noProof/>
                <w:sz w:val="24"/>
                <w:szCs w:val="24"/>
                <w:lang w:eastAsia="tr-TR"/>
              </w:rPr>
            </w:pPr>
            <w:r>
              <w:rPr>
                <w:rStyle w:val="Gl"/>
                <w:rFonts w:eastAsia="Times New Roman"/>
                <w:bCs w:val="0"/>
              </w:rPr>
              <w:t>6.719.957,82</w:t>
            </w:r>
          </w:p>
        </w:tc>
        <w:tc>
          <w:tcPr>
            <w:tcW w:w="992" w:type="dxa"/>
            <w:shd w:val="clear" w:color="auto" w:fill="F7CAAC" w:themeFill="accent2" w:themeFillTint="66"/>
            <w:vAlign w:val="center"/>
          </w:tcPr>
          <w:p w:rsidR="00694D03" w:rsidRPr="00F36022" w:rsidRDefault="00B30C8C" w:rsidP="002C4345">
            <w:pPr>
              <w:spacing w:after="0" w:line="240" w:lineRule="auto"/>
              <w:jc w:val="right"/>
              <w:rPr>
                <w:b/>
                <w:noProof/>
                <w:sz w:val="24"/>
                <w:szCs w:val="24"/>
                <w:lang w:eastAsia="tr-TR"/>
              </w:rPr>
            </w:pPr>
            <w:r>
              <w:rPr>
                <w:b/>
                <w:noProof/>
                <w:sz w:val="24"/>
                <w:szCs w:val="24"/>
                <w:lang w:eastAsia="tr-TR"/>
              </w:rPr>
              <w:t>%95,5</w:t>
            </w:r>
          </w:p>
        </w:tc>
      </w:tr>
      <w:tr w:rsidR="00E26904" w:rsidTr="00DA2415">
        <w:trPr>
          <w:trHeight w:val="493"/>
        </w:trPr>
        <w:tc>
          <w:tcPr>
            <w:tcW w:w="6204" w:type="dxa"/>
            <w:gridSpan w:val="3"/>
            <w:shd w:val="clear" w:color="auto" w:fill="F7CAAC" w:themeFill="accent2" w:themeFillTint="66"/>
            <w:vAlign w:val="center"/>
          </w:tcPr>
          <w:p w:rsidR="00694D03" w:rsidRPr="00F36022" w:rsidRDefault="00694D03" w:rsidP="002C4345">
            <w:pPr>
              <w:spacing w:after="0" w:line="240" w:lineRule="auto"/>
              <w:rPr>
                <w:b/>
                <w:lang w:eastAsia="tr-TR"/>
              </w:rPr>
            </w:pPr>
            <w:r w:rsidRPr="00F36022">
              <w:rPr>
                <w:b/>
                <w:lang w:eastAsia="tr-TR"/>
              </w:rPr>
              <w:t>Genel Yönetim Giderleri</w:t>
            </w:r>
          </w:p>
        </w:tc>
        <w:tc>
          <w:tcPr>
            <w:tcW w:w="1701" w:type="dxa"/>
            <w:shd w:val="clear" w:color="auto" w:fill="F7CAAC" w:themeFill="accent2" w:themeFillTint="66"/>
            <w:vAlign w:val="center"/>
          </w:tcPr>
          <w:p w:rsidR="00694D03" w:rsidRPr="00F36022" w:rsidRDefault="00DA2415" w:rsidP="002C4345">
            <w:pPr>
              <w:spacing w:after="0" w:line="240" w:lineRule="auto"/>
              <w:jc w:val="right"/>
              <w:rPr>
                <w:b/>
                <w:noProof/>
                <w:sz w:val="24"/>
                <w:szCs w:val="24"/>
                <w:lang w:eastAsia="tr-TR"/>
              </w:rPr>
            </w:pPr>
            <w:r>
              <w:rPr>
                <w:b/>
                <w:noProof/>
                <w:sz w:val="24"/>
                <w:szCs w:val="24"/>
                <w:lang w:eastAsia="tr-TR"/>
              </w:rPr>
              <w:t>314.853,31</w:t>
            </w:r>
          </w:p>
        </w:tc>
        <w:tc>
          <w:tcPr>
            <w:tcW w:w="1021" w:type="dxa"/>
            <w:shd w:val="clear" w:color="auto" w:fill="F7CAAC" w:themeFill="accent2" w:themeFillTint="66"/>
            <w:vAlign w:val="center"/>
          </w:tcPr>
          <w:p w:rsidR="00694D03" w:rsidRPr="00F36022" w:rsidRDefault="00B30C8C" w:rsidP="002C4345">
            <w:pPr>
              <w:spacing w:after="0" w:line="240" w:lineRule="auto"/>
              <w:jc w:val="right"/>
              <w:rPr>
                <w:b/>
                <w:noProof/>
                <w:sz w:val="24"/>
                <w:szCs w:val="24"/>
                <w:lang w:eastAsia="tr-TR"/>
              </w:rPr>
            </w:pPr>
            <w:r>
              <w:rPr>
                <w:b/>
                <w:noProof/>
                <w:sz w:val="24"/>
                <w:szCs w:val="24"/>
                <w:lang w:eastAsia="tr-TR"/>
              </w:rPr>
              <w:t>%4,5</w:t>
            </w:r>
          </w:p>
        </w:tc>
        <w:tc>
          <w:tcPr>
            <w:tcW w:w="1417" w:type="dxa"/>
            <w:shd w:val="clear" w:color="auto" w:fill="F7CAAC" w:themeFill="accent2" w:themeFillTint="66"/>
            <w:vAlign w:val="center"/>
          </w:tcPr>
          <w:p w:rsidR="00694D03" w:rsidRPr="00F36022" w:rsidRDefault="00694D03" w:rsidP="002C4345">
            <w:pPr>
              <w:spacing w:after="0" w:line="240" w:lineRule="auto"/>
              <w:jc w:val="right"/>
              <w:rPr>
                <w:b/>
                <w:noProof/>
                <w:sz w:val="24"/>
                <w:szCs w:val="24"/>
                <w:lang w:eastAsia="tr-TR"/>
              </w:rPr>
            </w:pPr>
            <w:r>
              <w:rPr>
                <w:b/>
                <w:noProof/>
                <w:sz w:val="24"/>
                <w:szCs w:val="24"/>
                <w:lang w:eastAsia="tr-TR"/>
              </w:rPr>
              <w:t>0</w:t>
            </w:r>
          </w:p>
        </w:tc>
        <w:tc>
          <w:tcPr>
            <w:tcW w:w="992" w:type="dxa"/>
            <w:shd w:val="clear" w:color="auto" w:fill="F7CAAC" w:themeFill="accent2" w:themeFillTint="66"/>
            <w:vAlign w:val="center"/>
          </w:tcPr>
          <w:p w:rsidR="00694D03" w:rsidRPr="00F36022" w:rsidRDefault="00E46643" w:rsidP="002C4345">
            <w:pPr>
              <w:spacing w:after="0" w:line="240" w:lineRule="auto"/>
              <w:jc w:val="right"/>
              <w:rPr>
                <w:b/>
                <w:noProof/>
                <w:sz w:val="24"/>
                <w:szCs w:val="24"/>
                <w:lang w:eastAsia="tr-TR"/>
              </w:rPr>
            </w:pPr>
            <w:r>
              <w:rPr>
                <w:b/>
                <w:noProof/>
                <w:sz w:val="24"/>
                <w:szCs w:val="24"/>
                <w:lang w:eastAsia="tr-TR"/>
              </w:rPr>
              <w:t>0</w:t>
            </w:r>
          </w:p>
        </w:tc>
        <w:tc>
          <w:tcPr>
            <w:tcW w:w="1673" w:type="dxa"/>
            <w:shd w:val="clear" w:color="auto" w:fill="F7CAAC" w:themeFill="accent2" w:themeFillTint="66"/>
            <w:vAlign w:val="center"/>
          </w:tcPr>
          <w:p w:rsidR="00694D03" w:rsidRPr="00F36022" w:rsidRDefault="00DA2415" w:rsidP="002C4345">
            <w:pPr>
              <w:spacing w:after="0" w:line="240" w:lineRule="auto"/>
              <w:jc w:val="right"/>
              <w:rPr>
                <w:b/>
                <w:noProof/>
                <w:sz w:val="24"/>
                <w:szCs w:val="24"/>
                <w:lang w:eastAsia="tr-TR"/>
              </w:rPr>
            </w:pPr>
            <w:r>
              <w:rPr>
                <w:b/>
                <w:noProof/>
                <w:sz w:val="24"/>
                <w:szCs w:val="24"/>
                <w:lang w:eastAsia="tr-TR"/>
              </w:rPr>
              <w:t>314.853,31</w:t>
            </w:r>
          </w:p>
        </w:tc>
        <w:tc>
          <w:tcPr>
            <w:tcW w:w="992" w:type="dxa"/>
            <w:shd w:val="clear" w:color="auto" w:fill="F7CAAC" w:themeFill="accent2" w:themeFillTint="66"/>
            <w:vAlign w:val="center"/>
          </w:tcPr>
          <w:p w:rsidR="00694D03" w:rsidRPr="00F36022" w:rsidRDefault="00B30C8C" w:rsidP="002C4345">
            <w:pPr>
              <w:spacing w:after="0" w:line="240" w:lineRule="auto"/>
              <w:jc w:val="right"/>
              <w:rPr>
                <w:b/>
                <w:noProof/>
                <w:sz w:val="24"/>
                <w:szCs w:val="24"/>
                <w:lang w:eastAsia="tr-TR"/>
              </w:rPr>
            </w:pPr>
            <w:r>
              <w:rPr>
                <w:b/>
                <w:noProof/>
                <w:sz w:val="24"/>
                <w:szCs w:val="24"/>
                <w:lang w:eastAsia="tr-TR"/>
              </w:rPr>
              <w:t>%95,5</w:t>
            </w:r>
          </w:p>
        </w:tc>
      </w:tr>
      <w:tr w:rsidR="00E26904" w:rsidTr="00DA2415">
        <w:trPr>
          <w:trHeight w:val="493"/>
        </w:trPr>
        <w:tc>
          <w:tcPr>
            <w:tcW w:w="6204" w:type="dxa"/>
            <w:gridSpan w:val="3"/>
            <w:shd w:val="clear" w:color="auto" w:fill="F7CAAC" w:themeFill="accent2" w:themeFillTint="66"/>
            <w:vAlign w:val="center"/>
          </w:tcPr>
          <w:p w:rsidR="00694D03" w:rsidRPr="00F36022" w:rsidRDefault="00694D03" w:rsidP="002C4345">
            <w:pPr>
              <w:spacing w:after="0" w:line="240" w:lineRule="auto"/>
              <w:rPr>
                <w:b/>
                <w:lang w:eastAsia="tr-TR"/>
              </w:rPr>
            </w:pPr>
            <w:r>
              <w:rPr>
                <w:b/>
                <w:lang w:eastAsia="tr-TR"/>
              </w:rPr>
              <w:t>Diğer İdarelere Transfer Edilecek Kaynaklar Toplamı</w:t>
            </w:r>
          </w:p>
        </w:tc>
        <w:tc>
          <w:tcPr>
            <w:tcW w:w="1701" w:type="dxa"/>
            <w:shd w:val="clear" w:color="auto" w:fill="F7CAAC" w:themeFill="accent2" w:themeFillTint="66"/>
            <w:vAlign w:val="center"/>
          </w:tcPr>
          <w:p w:rsidR="00694D03" w:rsidRPr="00F36022" w:rsidRDefault="00694D03" w:rsidP="002C4345">
            <w:pPr>
              <w:spacing w:after="0" w:line="240" w:lineRule="auto"/>
              <w:jc w:val="right"/>
              <w:rPr>
                <w:b/>
                <w:noProof/>
                <w:sz w:val="24"/>
                <w:szCs w:val="24"/>
                <w:lang w:eastAsia="tr-TR"/>
              </w:rPr>
            </w:pPr>
          </w:p>
        </w:tc>
        <w:tc>
          <w:tcPr>
            <w:tcW w:w="1021" w:type="dxa"/>
            <w:shd w:val="clear" w:color="auto" w:fill="F7CAAC" w:themeFill="accent2" w:themeFillTint="66"/>
            <w:vAlign w:val="center"/>
          </w:tcPr>
          <w:p w:rsidR="00694D03" w:rsidRPr="00F36022" w:rsidRDefault="00694D03" w:rsidP="002C4345">
            <w:pPr>
              <w:spacing w:after="0" w:line="240" w:lineRule="auto"/>
              <w:jc w:val="right"/>
              <w:rPr>
                <w:b/>
                <w:noProof/>
                <w:sz w:val="24"/>
                <w:szCs w:val="24"/>
                <w:lang w:eastAsia="tr-TR"/>
              </w:rPr>
            </w:pPr>
          </w:p>
        </w:tc>
        <w:tc>
          <w:tcPr>
            <w:tcW w:w="1417" w:type="dxa"/>
            <w:shd w:val="clear" w:color="auto" w:fill="F7CAAC" w:themeFill="accent2" w:themeFillTint="66"/>
            <w:vAlign w:val="center"/>
          </w:tcPr>
          <w:p w:rsidR="00694D03" w:rsidRPr="00F36022" w:rsidRDefault="00694D03" w:rsidP="002C4345">
            <w:pPr>
              <w:spacing w:after="0" w:line="240" w:lineRule="auto"/>
              <w:jc w:val="right"/>
              <w:rPr>
                <w:b/>
                <w:noProof/>
                <w:sz w:val="24"/>
                <w:szCs w:val="24"/>
                <w:lang w:eastAsia="tr-TR"/>
              </w:rPr>
            </w:pPr>
          </w:p>
        </w:tc>
        <w:tc>
          <w:tcPr>
            <w:tcW w:w="992" w:type="dxa"/>
            <w:shd w:val="clear" w:color="auto" w:fill="F7CAAC" w:themeFill="accent2" w:themeFillTint="66"/>
            <w:vAlign w:val="center"/>
          </w:tcPr>
          <w:p w:rsidR="00694D03" w:rsidRPr="00F36022" w:rsidRDefault="00694D03" w:rsidP="002C4345">
            <w:pPr>
              <w:spacing w:after="0" w:line="240" w:lineRule="auto"/>
              <w:jc w:val="right"/>
              <w:rPr>
                <w:b/>
                <w:noProof/>
                <w:sz w:val="24"/>
                <w:szCs w:val="24"/>
                <w:lang w:eastAsia="tr-TR"/>
              </w:rPr>
            </w:pPr>
          </w:p>
        </w:tc>
        <w:tc>
          <w:tcPr>
            <w:tcW w:w="1673" w:type="dxa"/>
            <w:shd w:val="clear" w:color="auto" w:fill="F7CAAC" w:themeFill="accent2" w:themeFillTint="66"/>
            <w:vAlign w:val="center"/>
          </w:tcPr>
          <w:p w:rsidR="00694D03" w:rsidRPr="00F36022" w:rsidRDefault="00694D03" w:rsidP="002C4345">
            <w:pPr>
              <w:spacing w:after="0" w:line="240" w:lineRule="auto"/>
              <w:jc w:val="right"/>
              <w:rPr>
                <w:b/>
                <w:noProof/>
                <w:sz w:val="24"/>
                <w:szCs w:val="24"/>
                <w:lang w:eastAsia="tr-TR"/>
              </w:rPr>
            </w:pPr>
            <w:r>
              <w:rPr>
                <w:b/>
                <w:noProof/>
                <w:sz w:val="24"/>
                <w:szCs w:val="24"/>
                <w:lang w:eastAsia="tr-TR"/>
              </w:rPr>
              <w:t>0</w:t>
            </w:r>
          </w:p>
        </w:tc>
        <w:tc>
          <w:tcPr>
            <w:tcW w:w="992" w:type="dxa"/>
            <w:shd w:val="clear" w:color="auto" w:fill="F7CAAC" w:themeFill="accent2" w:themeFillTint="66"/>
            <w:vAlign w:val="center"/>
          </w:tcPr>
          <w:p w:rsidR="00694D03" w:rsidRPr="00F36022" w:rsidRDefault="00694D03" w:rsidP="002C4345">
            <w:pPr>
              <w:spacing w:after="0" w:line="240" w:lineRule="auto"/>
              <w:jc w:val="right"/>
              <w:rPr>
                <w:b/>
                <w:noProof/>
                <w:sz w:val="24"/>
                <w:szCs w:val="24"/>
                <w:lang w:eastAsia="tr-TR"/>
              </w:rPr>
            </w:pPr>
            <w:r>
              <w:rPr>
                <w:b/>
                <w:noProof/>
                <w:sz w:val="24"/>
                <w:szCs w:val="24"/>
                <w:lang w:eastAsia="tr-TR"/>
              </w:rPr>
              <w:t>0</w:t>
            </w:r>
          </w:p>
        </w:tc>
      </w:tr>
      <w:tr w:rsidR="00E26904" w:rsidTr="00DA2415">
        <w:trPr>
          <w:trHeight w:val="493"/>
        </w:trPr>
        <w:tc>
          <w:tcPr>
            <w:tcW w:w="6204" w:type="dxa"/>
            <w:gridSpan w:val="3"/>
            <w:shd w:val="clear" w:color="auto" w:fill="F7CAAC" w:themeFill="accent2" w:themeFillTint="66"/>
            <w:vAlign w:val="center"/>
          </w:tcPr>
          <w:p w:rsidR="00694D03" w:rsidRPr="00F36022" w:rsidRDefault="00694D03" w:rsidP="002C4345">
            <w:pPr>
              <w:spacing w:after="0" w:line="240" w:lineRule="auto"/>
              <w:rPr>
                <w:b/>
                <w:lang w:eastAsia="tr-TR"/>
              </w:rPr>
            </w:pPr>
            <w:r>
              <w:rPr>
                <w:b/>
                <w:lang w:eastAsia="tr-TR"/>
              </w:rPr>
              <w:t>GENEL TOPLAM</w:t>
            </w:r>
          </w:p>
        </w:tc>
        <w:tc>
          <w:tcPr>
            <w:tcW w:w="1701" w:type="dxa"/>
            <w:shd w:val="clear" w:color="auto" w:fill="F7CAAC" w:themeFill="accent2" w:themeFillTint="66"/>
            <w:vAlign w:val="center"/>
          </w:tcPr>
          <w:p w:rsidR="00694D03" w:rsidRPr="00F36022" w:rsidRDefault="007C1692" w:rsidP="00221FBE">
            <w:pPr>
              <w:spacing w:after="0" w:line="240" w:lineRule="auto"/>
              <w:jc w:val="right"/>
              <w:rPr>
                <w:b/>
                <w:noProof/>
                <w:sz w:val="24"/>
                <w:szCs w:val="24"/>
                <w:lang w:eastAsia="tr-TR"/>
              </w:rPr>
            </w:pPr>
            <w:r>
              <w:rPr>
                <w:b/>
                <w:noProof/>
                <w:sz w:val="24"/>
                <w:szCs w:val="24"/>
                <w:lang w:eastAsia="tr-TR"/>
              </w:rPr>
              <w:t>7.034.811,13</w:t>
            </w:r>
          </w:p>
        </w:tc>
        <w:tc>
          <w:tcPr>
            <w:tcW w:w="1021" w:type="dxa"/>
            <w:shd w:val="clear" w:color="auto" w:fill="F7CAAC" w:themeFill="accent2" w:themeFillTint="66"/>
            <w:vAlign w:val="center"/>
          </w:tcPr>
          <w:p w:rsidR="00694D03" w:rsidRPr="00F36022" w:rsidRDefault="00694D03" w:rsidP="002C4345">
            <w:pPr>
              <w:spacing w:after="0" w:line="240" w:lineRule="auto"/>
              <w:jc w:val="right"/>
              <w:rPr>
                <w:b/>
                <w:noProof/>
                <w:sz w:val="24"/>
                <w:szCs w:val="24"/>
                <w:lang w:eastAsia="tr-TR"/>
              </w:rPr>
            </w:pPr>
            <w:r>
              <w:rPr>
                <w:b/>
                <w:noProof/>
                <w:sz w:val="24"/>
                <w:szCs w:val="24"/>
                <w:lang w:eastAsia="tr-TR"/>
              </w:rPr>
              <w:t>100,00</w:t>
            </w:r>
          </w:p>
        </w:tc>
        <w:tc>
          <w:tcPr>
            <w:tcW w:w="1417" w:type="dxa"/>
            <w:shd w:val="clear" w:color="auto" w:fill="F7CAAC" w:themeFill="accent2" w:themeFillTint="66"/>
            <w:vAlign w:val="center"/>
          </w:tcPr>
          <w:p w:rsidR="00694D03" w:rsidRPr="00F36022" w:rsidRDefault="00E46643" w:rsidP="002C4345">
            <w:pPr>
              <w:spacing w:after="0" w:line="240" w:lineRule="auto"/>
              <w:jc w:val="right"/>
              <w:rPr>
                <w:b/>
                <w:noProof/>
                <w:sz w:val="24"/>
                <w:szCs w:val="24"/>
                <w:lang w:eastAsia="tr-TR"/>
              </w:rPr>
            </w:pPr>
            <w:r>
              <w:rPr>
                <w:b/>
                <w:noProof/>
                <w:sz w:val="24"/>
                <w:szCs w:val="24"/>
                <w:lang w:eastAsia="tr-TR"/>
              </w:rPr>
              <w:t>0</w:t>
            </w:r>
          </w:p>
        </w:tc>
        <w:tc>
          <w:tcPr>
            <w:tcW w:w="992" w:type="dxa"/>
            <w:shd w:val="clear" w:color="auto" w:fill="F7CAAC" w:themeFill="accent2" w:themeFillTint="66"/>
            <w:vAlign w:val="center"/>
          </w:tcPr>
          <w:p w:rsidR="00694D03" w:rsidRPr="00F36022" w:rsidRDefault="00E46643" w:rsidP="002C4345">
            <w:pPr>
              <w:spacing w:after="0" w:line="240" w:lineRule="auto"/>
              <w:jc w:val="right"/>
              <w:rPr>
                <w:b/>
                <w:noProof/>
                <w:sz w:val="24"/>
                <w:szCs w:val="24"/>
                <w:lang w:eastAsia="tr-TR"/>
              </w:rPr>
            </w:pPr>
            <w:r>
              <w:rPr>
                <w:b/>
                <w:noProof/>
                <w:sz w:val="24"/>
                <w:szCs w:val="24"/>
                <w:lang w:eastAsia="tr-TR"/>
              </w:rPr>
              <w:t>0</w:t>
            </w:r>
          </w:p>
        </w:tc>
        <w:tc>
          <w:tcPr>
            <w:tcW w:w="1673" w:type="dxa"/>
            <w:shd w:val="clear" w:color="auto" w:fill="F7CAAC" w:themeFill="accent2" w:themeFillTint="66"/>
            <w:vAlign w:val="center"/>
          </w:tcPr>
          <w:p w:rsidR="00694D03" w:rsidRPr="00F36022" w:rsidRDefault="007C1692" w:rsidP="002C4345">
            <w:pPr>
              <w:spacing w:after="0" w:line="240" w:lineRule="auto"/>
              <w:jc w:val="right"/>
              <w:rPr>
                <w:b/>
                <w:noProof/>
                <w:sz w:val="24"/>
                <w:szCs w:val="24"/>
                <w:lang w:eastAsia="tr-TR"/>
              </w:rPr>
            </w:pPr>
            <w:r>
              <w:rPr>
                <w:b/>
                <w:noProof/>
                <w:sz w:val="24"/>
                <w:szCs w:val="24"/>
                <w:lang w:eastAsia="tr-TR"/>
              </w:rPr>
              <w:t>7.034.811,13</w:t>
            </w:r>
          </w:p>
        </w:tc>
        <w:tc>
          <w:tcPr>
            <w:tcW w:w="992" w:type="dxa"/>
            <w:shd w:val="clear" w:color="auto" w:fill="F7CAAC" w:themeFill="accent2" w:themeFillTint="66"/>
            <w:vAlign w:val="center"/>
          </w:tcPr>
          <w:p w:rsidR="00694D03" w:rsidRPr="00F36022" w:rsidRDefault="00694D03" w:rsidP="002C4345">
            <w:pPr>
              <w:spacing w:after="0" w:line="240" w:lineRule="auto"/>
              <w:jc w:val="right"/>
              <w:rPr>
                <w:b/>
                <w:noProof/>
                <w:sz w:val="24"/>
                <w:szCs w:val="24"/>
                <w:lang w:eastAsia="tr-TR"/>
              </w:rPr>
            </w:pPr>
            <w:r>
              <w:rPr>
                <w:b/>
                <w:noProof/>
                <w:sz w:val="24"/>
                <w:szCs w:val="24"/>
                <w:lang w:eastAsia="tr-TR"/>
              </w:rPr>
              <w:t>100,00</w:t>
            </w:r>
          </w:p>
        </w:tc>
      </w:tr>
    </w:tbl>
    <w:p w:rsidR="002537E8" w:rsidRDefault="002537E8" w:rsidP="00D6232C">
      <w:pPr>
        <w:ind w:right="-6"/>
        <w:rPr>
          <w:noProof/>
          <w:sz w:val="24"/>
          <w:szCs w:val="24"/>
          <w:lang w:eastAsia="tr-TR"/>
        </w:rPr>
        <w:sectPr w:rsidR="002537E8" w:rsidSect="00DF1A8D">
          <w:headerReference w:type="default" r:id="rId25"/>
          <w:type w:val="continuous"/>
          <w:pgSz w:w="16838" w:h="11906" w:orient="landscape" w:code="9"/>
          <w:pgMar w:top="1134" w:right="822" w:bottom="1276" w:left="1418" w:header="0" w:footer="709" w:gutter="0"/>
          <w:cols w:space="708"/>
          <w:docGrid w:linePitch="360"/>
        </w:sectPr>
      </w:pPr>
    </w:p>
    <w:p w:rsidR="0055035B" w:rsidRPr="00B71B0A" w:rsidRDefault="00DA2415" w:rsidP="00DA2415">
      <w:pPr>
        <w:pStyle w:val="Balk2"/>
        <w:spacing w:before="0"/>
        <w:jc w:val="left"/>
        <w:rPr>
          <w:bCs w:val="0"/>
          <w:color w:val="0070C0"/>
          <w:sz w:val="24"/>
          <w:szCs w:val="24"/>
        </w:rPr>
      </w:pPr>
      <w:bookmarkStart w:id="35" w:name="_Toc438818511"/>
      <w:r w:rsidRPr="00DA2415">
        <w:rPr>
          <w:rFonts w:eastAsia="Calibri"/>
          <w:b w:val="0"/>
          <w:bCs w:val="0"/>
          <w:noProof/>
          <w:color w:val="1F4E79" w:themeColor="accent1" w:themeShade="80"/>
          <w:sz w:val="24"/>
          <w:szCs w:val="24"/>
        </w:rPr>
        <w:lastRenderedPageBreak/>
        <w:t>3.3</w:t>
      </w:r>
      <w:r w:rsidR="0055035B">
        <w:rPr>
          <w:rStyle w:val="Gl"/>
          <w:b/>
          <w:bCs/>
          <w:color w:val="0070C0"/>
          <w:sz w:val="24"/>
          <w:szCs w:val="24"/>
        </w:rPr>
        <w:t>TOPLAM KAYNAK İHTİYACI</w:t>
      </w:r>
      <w:bookmarkEnd w:id="35"/>
    </w:p>
    <w:tbl>
      <w:tblPr>
        <w:tblStyle w:val="TabloKlavuzu"/>
        <w:tblW w:w="0" w:type="auto"/>
        <w:tblLook w:val="04A0" w:firstRow="1" w:lastRow="0" w:firstColumn="1" w:lastColumn="0" w:noHBand="0" w:noVBand="1"/>
      </w:tblPr>
      <w:tblGrid>
        <w:gridCol w:w="1555"/>
        <w:gridCol w:w="7931"/>
      </w:tblGrid>
      <w:tr w:rsidR="0055035B" w:rsidTr="00E26904">
        <w:trPr>
          <w:trHeight w:val="532"/>
        </w:trPr>
        <w:tc>
          <w:tcPr>
            <w:tcW w:w="1555" w:type="dxa"/>
            <w:shd w:val="clear" w:color="auto" w:fill="0070C0"/>
            <w:vAlign w:val="center"/>
          </w:tcPr>
          <w:p w:rsidR="0055035B" w:rsidRPr="00E26904" w:rsidRDefault="0055035B" w:rsidP="00E26904">
            <w:pPr>
              <w:spacing w:after="0" w:line="240" w:lineRule="auto"/>
              <w:ind w:right="-6"/>
              <w:rPr>
                <w:noProof/>
                <w:color w:val="FFFFFF" w:themeColor="background1"/>
                <w:sz w:val="24"/>
                <w:szCs w:val="24"/>
                <w:lang w:eastAsia="tr-TR"/>
              </w:rPr>
            </w:pPr>
            <w:r w:rsidRPr="00E26904">
              <w:rPr>
                <w:b/>
                <w:color w:val="FFFFFF" w:themeColor="background1"/>
                <w:lang w:eastAsia="tr-TR"/>
              </w:rPr>
              <w:t>İdare Adı</w:t>
            </w:r>
          </w:p>
        </w:tc>
        <w:tc>
          <w:tcPr>
            <w:tcW w:w="7931" w:type="dxa"/>
            <w:shd w:val="clear" w:color="auto" w:fill="0070C0"/>
            <w:vAlign w:val="center"/>
          </w:tcPr>
          <w:p w:rsidR="0055035B" w:rsidRPr="00E26904" w:rsidRDefault="00DB464A" w:rsidP="00E26904">
            <w:pPr>
              <w:spacing w:after="0" w:line="240" w:lineRule="auto"/>
              <w:ind w:right="-6"/>
              <w:rPr>
                <w:noProof/>
                <w:color w:val="FFFFFF" w:themeColor="background1"/>
                <w:sz w:val="24"/>
                <w:szCs w:val="24"/>
                <w:lang w:eastAsia="tr-TR"/>
              </w:rPr>
            </w:pPr>
            <w:r>
              <w:rPr>
                <w:color w:val="FFFFFF" w:themeColor="background1"/>
                <w:lang w:eastAsia="tr-TR"/>
              </w:rPr>
              <w:t>Silifke</w:t>
            </w:r>
            <w:r w:rsidR="0055035B" w:rsidRPr="00E26904">
              <w:rPr>
                <w:color w:val="FFFFFF" w:themeColor="background1"/>
                <w:lang w:eastAsia="tr-TR"/>
              </w:rPr>
              <w:t xml:space="preserve"> İl</w:t>
            </w:r>
            <w:r w:rsidR="00C959E7">
              <w:rPr>
                <w:color w:val="FFFFFF" w:themeColor="background1"/>
                <w:lang w:eastAsia="tr-TR"/>
              </w:rPr>
              <w:t>ç</w:t>
            </w:r>
            <w:r>
              <w:rPr>
                <w:color w:val="FFFFFF" w:themeColor="background1"/>
                <w:lang w:eastAsia="tr-TR"/>
              </w:rPr>
              <w:t>e</w:t>
            </w:r>
            <w:r w:rsidR="0055035B" w:rsidRPr="00E26904">
              <w:rPr>
                <w:color w:val="FFFFFF" w:themeColor="background1"/>
                <w:lang w:eastAsia="tr-TR"/>
              </w:rPr>
              <w:t xml:space="preserve"> Milli Eğitim Müdürlüğü</w:t>
            </w:r>
          </w:p>
        </w:tc>
      </w:tr>
    </w:tbl>
    <w:p w:rsidR="00E26904" w:rsidRPr="00817B09" w:rsidRDefault="00817B09" w:rsidP="00817B09">
      <w:pPr>
        <w:spacing w:after="0" w:line="240" w:lineRule="auto"/>
        <w:ind w:left="8496"/>
        <w:jc w:val="center"/>
        <w:rPr>
          <w:noProof/>
          <w:sz w:val="24"/>
          <w:szCs w:val="24"/>
          <w:lang w:eastAsia="tr-TR"/>
        </w:rPr>
      </w:pPr>
      <w:r>
        <w:rPr>
          <w:noProof/>
          <w:sz w:val="24"/>
          <w:szCs w:val="24"/>
          <w:lang w:eastAsia="tr-TR"/>
        </w:rPr>
        <w:t>(TL)</w:t>
      </w:r>
    </w:p>
    <w:tbl>
      <w:tblPr>
        <w:tblStyle w:val="TabloKlavuzu"/>
        <w:tblW w:w="9712" w:type="dxa"/>
        <w:tblLayout w:type="fixed"/>
        <w:tblLook w:val="04A0" w:firstRow="1" w:lastRow="0" w:firstColumn="1" w:lastColumn="0" w:noHBand="0" w:noVBand="1"/>
      </w:tblPr>
      <w:tblGrid>
        <w:gridCol w:w="2027"/>
        <w:gridCol w:w="1704"/>
        <w:gridCol w:w="1339"/>
        <w:gridCol w:w="1185"/>
        <w:gridCol w:w="1083"/>
        <w:gridCol w:w="1227"/>
        <w:gridCol w:w="1147"/>
      </w:tblGrid>
      <w:tr w:rsidR="00817B09" w:rsidTr="00DA2415">
        <w:trPr>
          <w:gridAfter w:val="1"/>
          <w:wAfter w:w="1147" w:type="dxa"/>
        </w:trPr>
        <w:tc>
          <w:tcPr>
            <w:tcW w:w="2027" w:type="dxa"/>
            <w:vMerge w:val="restart"/>
            <w:shd w:val="clear" w:color="auto" w:fill="9CC2E5" w:themeFill="accent1" w:themeFillTint="99"/>
            <w:textDirection w:val="btLr"/>
            <w:vAlign w:val="center"/>
          </w:tcPr>
          <w:p w:rsidR="00E26904" w:rsidRDefault="00E26904" w:rsidP="00E26904">
            <w:pPr>
              <w:spacing w:after="120" w:line="240" w:lineRule="auto"/>
              <w:ind w:left="113" w:right="-6"/>
              <w:jc w:val="center"/>
              <w:rPr>
                <w:noProof/>
                <w:sz w:val="24"/>
                <w:szCs w:val="24"/>
                <w:lang w:eastAsia="tr-TR"/>
              </w:rPr>
            </w:pPr>
            <w:r w:rsidRPr="00331076">
              <w:rPr>
                <w:b/>
                <w:noProof/>
                <w:sz w:val="24"/>
                <w:szCs w:val="24"/>
                <w:lang w:eastAsia="tr-TR"/>
              </w:rPr>
              <w:t>BÜTÇE KAYNAK İHTİYAC</w:t>
            </w:r>
            <w:r>
              <w:rPr>
                <w:noProof/>
                <w:sz w:val="24"/>
                <w:szCs w:val="24"/>
                <w:lang w:eastAsia="tr-TR"/>
              </w:rPr>
              <w:t>I</w:t>
            </w:r>
          </w:p>
        </w:tc>
        <w:tc>
          <w:tcPr>
            <w:tcW w:w="1704" w:type="dxa"/>
            <w:shd w:val="clear" w:color="auto" w:fill="9CC2E5" w:themeFill="accent1" w:themeFillTint="99"/>
            <w:vAlign w:val="center"/>
          </w:tcPr>
          <w:p w:rsidR="00331076" w:rsidRDefault="00E26904" w:rsidP="00E26904">
            <w:pPr>
              <w:spacing w:after="0" w:line="240" w:lineRule="auto"/>
              <w:ind w:right="-6"/>
              <w:jc w:val="center"/>
              <w:rPr>
                <w:b/>
                <w:noProof/>
                <w:sz w:val="24"/>
                <w:szCs w:val="24"/>
                <w:lang w:eastAsia="tr-TR"/>
              </w:rPr>
            </w:pPr>
            <w:r w:rsidRPr="00331076">
              <w:rPr>
                <w:b/>
                <w:noProof/>
                <w:sz w:val="24"/>
                <w:szCs w:val="24"/>
                <w:lang w:eastAsia="tr-TR"/>
              </w:rPr>
              <w:t>Ekonomik Kodlar</w:t>
            </w:r>
          </w:p>
          <w:p w:rsidR="00E26904" w:rsidRPr="00331076" w:rsidRDefault="00E26904" w:rsidP="00E26904">
            <w:pPr>
              <w:spacing w:after="0" w:line="240" w:lineRule="auto"/>
              <w:ind w:right="-6"/>
              <w:jc w:val="center"/>
              <w:rPr>
                <w:b/>
                <w:noProof/>
                <w:sz w:val="24"/>
                <w:szCs w:val="24"/>
                <w:lang w:eastAsia="tr-TR"/>
              </w:rPr>
            </w:pPr>
            <w:r w:rsidRPr="00331076">
              <w:rPr>
                <w:b/>
                <w:noProof/>
                <w:sz w:val="24"/>
                <w:szCs w:val="24"/>
                <w:lang w:eastAsia="tr-TR"/>
              </w:rPr>
              <w:t>(I. Düzey)</w:t>
            </w:r>
          </w:p>
        </w:tc>
        <w:tc>
          <w:tcPr>
            <w:tcW w:w="1339" w:type="dxa"/>
            <w:shd w:val="clear" w:color="auto" w:fill="9CC2E5" w:themeFill="accent1" w:themeFillTint="99"/>
            <w:vAlign w:val="center"/>
          </w:tcPr>
          <w:p w:rsidR="00E26904" w:rsidRPr="00331076" w:rsidRDefault="00E26904" w:rsidP="00E26904">
            <w:pPr>
              <w:spacing w:after="0" w:line="240" w:lineRule="auto"/>
              <w:ind w:right="-6"/>
              <w:jc w:val="center"/>
              <w:rPr>
                <w:b/>
                <w:noProof/>
                <w:sz w:val="24"/>
                <w:szCs w:val="24"/>
                <w:lang w:eastAsia="tr-TR"/>
              </w:rPr>
            </w:pPr>
            <w:r w:rsidRPr="00331076">
              <w:rPr>
                <w:b/>
                <w:noProof/>
                <w:sz w:val="24"/>
                <w:szCs w:val="24"/>
                <w:lang w:eastAsia="tr-TR"/>
              </w:rPr>
              <w:t>Faaliyet Toplamı</w:t>
            </w:r>
          </w:p>
        </w:tc>
        <w:tc>
          <w:tcPr>
            <w:tcW w:w="1185" w:type="dxa"/>
            <w:shd w:val="clear" w:color="auto" w:fill="9CC2E5" w:themeFill="accent1" w:themeFillTint="99"/>
            <w:vAlign w:val="center"/>
          </w:tcPr>
          <w:p w:rsidR="00E26904" w:rsidRPr="00331076" w:rsidRDefault="005376F5" w:rsidP="00E26904">
            <w:pPr>
              <w:spacing w:after="0" w:line="240" w:lineRule="auto"/>
              <w:ind w:right="-6"/>
              <w:jc w:val="center"/>
              <w:rPr>
                <w:b/>
                <w:noProof/>
                <w:sz w:val="24"/>
                <w:szCs w:val="24"/>
                <w:lang w:eastAsia="tr-TR"/>
              </w:rPr>
            </w:pPr>
            <w:r w:rsidRPr="00331076">
              <w:rPr>
                <w:b/>
                <w:noProof/>
                <w:sz w:val="24"/>
                <w:szCs w:val="24"/>
                <w:lang w:eastAsia="tr-TR"/>
              </w:rPr>
              <w:t>Genel Yönetim Giderleri Toplamı</w:t>
            </w:r>
          </w:p>
        </w:tc>
        <w:tc>
          <w:tcPr>
            <w:tcW w:w="1083" w:type="dxa"/>
            <w:shd w:val="clear" w:color="auto" w:fill="9CC2E5" w:themeFill="accent1" w:themeFillTint="99"/>
            <w:vAlign w:val="center"/>
          </w:tcPr>
          <w:p w:rsidR="00E26904" w:rsidRPr="00331076" w:rsidRDefault="005376F5" w:rsidP="00E26904">
            <w:pPr>
              <w:spacing w:after="0" w:line="240" w:lineRule="auto"/>
              <w:ind w:right="-6"/>
              <w:jc w:val="center"/>
              <w:rPr>
                <w:b/>
                <w:noProof/>
                <w:sz w:val="24"/>
                <w:szCs w:val="24"/>
                <w:lang w:eastAsia="tr-TR"/>
              </w:rPr>
            </w:pPr>
            <w:r w:rsidRPr="00331076">
              <w:rPr>
                <w:b/>
                <w:noProof/>
                <w:sz w:val="24"/>
                <w:szCs w:val="24"/>
                <w:lang w:eastAsia="tr-TR"/>
              </w:rPr>
              <w:t>Diğer İdarelere Transfer Edilecek Kaynaklar Toplamı</w:t>
            </w:r>
          </w:p>
        </w:tc>
        <w:tc>
          <w:tcPr>
            <w:tcW w:w="1227" w:type="dxa"/>
            <w:shd w:val="clear" w:color="auto" w:fill="9CC2E5" w:themeFill="accent1" w:themeFillTint="99"/>
            <w:vAlign w:val="center"/>
          </w:tcPr>
          <w:p w:rsidR="00E26904" w:rsidRPr="00331076" w:rsidRDefault="005376F5" w:rsidP="00E26904">
            <w:pPr>
              <w:spacing w:after="0" w:line="240" w:lineRule="auto"/>
              <w:ind w:right="-6"/>
              <w:jc w:val="center"/>
              <w:rPr>
                <w:b/>
                <w:noProof/>
                <w:sz w:val="24"/>
                <w:szCs w:val="24"/>
                <w:lang w:eastAsia="tr-TR"/>
              </w:rPr>
            </w:pPr>
            <w:r w:rsidRPr="00331076">
              <w:rPr>
                <w:b/>
                <w:noProof/>
                <w:sz w:val="24"/>
                <w:szCs w:val="24"/>
                <w:lang w:eastAsia="tr-TR"/>
              </w:rPr>
              <w:t>Genel Toplam</w:t>
            </w:r>
          </w:p>
        </w:tc>
      </w:tr>
      <w:tr w:rsidR="00817B09" w:rsidTr="00DA2415">
        <w:tc>
          <w:tcPr>
            <w:tcW w:w="2027" w:type="dxa"/>
            <w:vMerge/>
            <w:shd w:val="clear" w:color="auto" w:fill="9CC2E5" w:themeFill="accent1" w:themeFillTint="99"/>
          </w:tcPr>
          <w:p w:rsidR="00E26904" w:rsidRDefault="00E26904" w:rsidP="00D6232C">
            <w:pPr>
              <w:ind w:right="-6"/>
              <w:rPr>
                <w:noProof/>
                <w:sz w:val="24"/>
                <w:szCs w:val="24"/>
                <w:lang w:eastAsia="tr-TR"/>
              </w:rPr>
            </w:pPr>
          </w:p>
        </w:tc>
        <w:tc>
          <w:tcPr>
            <w:tcW w:w="1704" w:type="dxa"/>
            <w:vAlign w:val="center"/>
          </w:tcPr>
          <w:p w:rsidR="00E26904" w:rsidRDefault="00E26904" w:rsidP="00E26904">
            <w:pPr>
              <w:spacing w:after="0" w:line="240" w:lineRule="auto"/>
              <w:ind w:right="-6"/>
              <w:jc w:val="center"/>
              <w:rPr>
                <w:noProof/>
                <w:sz w:val="24"/>
                <w:szCs w:val="24"/>
                <w:lang w:eastAsia="tr-TR"/>
              </w:rPr>
            </w:pPr>
            <w:r>
              <w:rPr>
                <w:noProof/>
                <w:sz w:val="24"/>
                <w:szCs w:val="24"/>
                <w:lang w:eastAsia="tr-TR"/>
              </w:rPr>
              <w:t>01</w:t>
            </w:r>
          </w:p>
        </w:tc>
        <w:tc>
          <w:tcPr>
            <w:tcW w:w="1339" w:type="dxa"/>
            <w:vAlign w:val="center"/>
          </w:tcPr>
          <w:p w:rsidR="00E26904" w:rsidRDefault="005376F5" w:rsidP="00E26904">
            <w:pPr>
              <w:spacing w:after="0" w:line="240" w:lineRule="auto"/>
              <w:ind w:right="-6"/>
              <w:rPr>
                <w:noProof/>
                <w:sz w:val="24"/>
                <w:szCs w:val="24"/>
                <w:lang w:eastAsia="tr-TR"/>
              </w:rPr>
            </w:pPr>
            <w:r>
              <w:rPr>
                <w:noProof/>
                <w:sz w:val="24"/>
                <w:szCs w:val="24"/>
                <w:lang w:eastAsia="tr-TR"/>
              </w:rPr>
              <w:t>Personel Giderleri</w:t>
            </w:r>
          </w:p>
        </w:tc>
        <w:tc>
          <w:tcPr>
            <w:tcW w:w="1185" w:type="dxa"/>
            <w:vAlign w:val="center"/>
          </w:tcPr>
          <w:p w:rsidR="00E26904" w:rsidRDefault="00331076" w:rsidP="00331076">
            <w:pPr>
              <w:spacing w:after="0" w:line="240" w:lineRule="auto"/>
              <w:ind w:right="-6"/>
              <w:jc w:val="right"/>
              <w:rPr>
                <w:noProof/>
                <w:sz w:val="24"/>
                <w:szCs w:val="24"/>
                <w:lang w:eastAsia="tr-TR"/>
              </w:rPr>
            </w:pPr>
            <w:r>
              <w:rPr>
                <w:noProof/>
                <w:sz w:val="24"/>
                <w:szCs w:val="24"/>
                <w:lang w:eastAsia="tr-TR"/>
              </w:rPr>
              <w:t>0,00</w:t>
            </w:r>
          </w:p>
        </w:tc>
        <w:tc>
          <w:tcPr>
            <w:tcW w:w="1083"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c>
          <w:tcPr>
            <w:tcW w:w="1227"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c>
          <w:tcPr>
            <w:tcW w:w="1147"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r>
      <w:tr w:rsidR="00817B09" w:rsidTr="00DA2415">
        <w:tc>
          <w:tcPr>
            <w:tcW w:w="2027" w:type="dxa"/>
            <w:vMerge/>
            <w:shd w:val="clear" w:color="auto" w:fill="9CC2E5" w:themeFill="accent1" w:themeFillTint="99"/>
          </w:tcPr>
          <w:p w:rsidR="00E26904" w:rsidRDefault="00E26904" w:rsidP="00D6232C">
            <w:pPr>
              <w:ind w:right="-6"/>
              <w:rPr>
                <w:noProof/>
                <w:sz w:val="24"/>
                <w:szCs w:val="24"/>
                <w:lang w:eastAsia="tr-TR"/>
              </w:rPr>
            </w:pPr>
          </w:p>
        </w:tc>
        <w:tc>
          <w:tcPr>
            <w:tcW w:w="1704" w:type="dxa"/>
            <w:vAlign w:val="center"/>
          </w:tcPr>
          <w:p w:rsidR="00E26904" w:rsidRDefault="00E26904" w:rsidP="00E26904">
            <w:pPr>
              <w:spacing w:after="0" w:line="240" w:lineRule="auto"/>
              <w:ind w:right="-6"/>
              <w:jc w:val="center"/>
              <w:rPr>
                <w:noProof/>
                <w:sz w:val="24"/>
                <w:szCs w:val="24"/>
                <w:lang w:eastAsia="tr-TR"/>
              </w:rPr>
            </w:pPr>
            <w:r>
              <w:rPr>
                <w:noProof/>
                <w:sz w:val="24"/>
                <w:szCs w:val="24"/>
                <w:lang w:eastAsia="tr-TR"/>
              </w:rPr>
              <w:t>02</w:t>
            </w:r>
          </w:p>
        </w:tc>
        <w:tc>
          <w:tcPr>
            <w:tcW w:w="1339" w:type="dxa"/>
            <w:vAlign w:val="center"/>
          </w:tcPr>
          <w:p w:rsidR="00E26904" w:rsidRDefault="005376F5" w:rsidP="00331076">
            <w:pPr>
              <w:spacing w:after="0" w:line="240" w:lineRule="auto"/>
              <w:ind w:right="-6"/>
              <w:jc w:val="left"/>
              <w:rPr>
                <w:noProof/>
                <w:sz w:val="24"/>
                <w:szCs w:val="24"/>
                <w:lang w:eastAsia="tr-TR"/>
              </w:rPr>
            </w:pPr>
            <w:r>
              <w:rPr>
                <w:noProof/>
                <w:sz w:val="24"/>
                <w:szCs w:val="24"/>
                <w:lang w:eastAsia="tr-TR"/>
              </w:rPr>
              <w:t>SGK Devlet Primi Giderleri</w:t>
            </w:r>
          </w:p>
        </w:tc>
        <w:tc>
          <w:tcPr>
            <w:tcW w:w="1185" w:type="dxa"/>
            <w:vAlign w:val="center"/>
          </w:tcPr>
          <w:p w:rsidR="00E26904" w:rsidRDefault="00331076" w:rsidP="00331076">
            <w:pPr>
              <w:spacing w:after="0" w:line="240" w:lineRule="auto"/>
              <w:ind w:right="-6"/>
              <w:jc w:val="right"/>
              <w:rPr>
                <w:noProof/>
                <w:sz w:val="24"/>
                <w:szCs w:val="24"/>
                <w:lang w:eastAsia="tr-TR"/>
              </w:rPr>
            </w:pPr>
            <w:r>
              <w:rPr>
                <w:noProof/>
                <w:sz w:val="24"/>
                <w:szCs w:val="24"/>
                <w:lang w:eastAsia="tr-TR"/>
              </w:rPr>
              <w:t>0,00</w:t>
            </w:r>
          </w:p>
        </w:tc>
        <w:tc>
          <w:tcPr>
            <w:tcW w:w="1083"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c>
          <w:tcPr>
            <w:tcW w:w="1227"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c>
          <w:tcPr>
            <w:tcW w:w="1147"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r>
      <w:tr w:rsidR="00817B09" w:rsidTr="00DA2415">
        <w:tc>
          <w:tcPr>
            <w:tcW w:w="2027" w:type="dxa"/>
            <w:vMerge/>
            <w:shd w:val="clear" w:color="auto" w:fill="9CC2E5" w:themeFill="accent1" w:themeFillTint="99"/>
          </w:tcPr>
          <w:p w:rsidR="00E26904" w:rsidRDefault="00E26904" w:rsidP="00D6232C">
            <w:pPr>
              <w:ind w:right="-6"/>
              <w:rPr>
                <w:noProof/>
                <w:sz w:val="24"/>
                <w:szCs w:val="24"/>
                <w:lang w:eastAsia="tr-TR"/>
              </w:rPr>
            </w:pPr>
          </w:p>
        </w:tc>
        <w:tc>
          <w:tcPr>
            <w:tcW w:w="1704" w:type="dxa"/>
            <w:vAlign w:val="center"/>
          </w:tcPr>
          <w:p w:rsidR="00E26904" w:rsidRDefault="00E26904" w:rsidP="00E26904">
            <w:pPr>
              <w:spacing w:after="0" w:line="240" w:lineRule="auto"/>
              <w:ind w:right="-6"/>
              <w:jc w:val="center"/>
              <w:rPr>
                <w:noProof/>
                <w:sz w:val="24"/>
                <w:szCs w:val="24"/>
                <w:lang w:eastAsia="tr-TR"/>
              </w:rPr>
            </w:pPr>
            <w:r>
              <w:rPr>
                <w:noProof/>
                <w:sz w:val="24"/>
                <w:szCs w:val="24"/>
                <w:lang w:eastAsia="tr-TR"/>
              </w:rPr>
              <w:t>03</w:t>
            </w:r>
          </w:p>
        </w:tc>
        <w:tc>
          <w:tcPr>
            <w:tcW w:w="1339" w:type="dxa"/>
            <w:vAlign w:val="center"/>
          </w:tcPr>
          <w:p w:rsidR="00E26904" w:rsidRDefault="005376F5" w:rsidP="00E26904">
            <w:pPr>
              <w:spacing w:after="0" w:line="240" w:lineRule="auto"/>
              <w:ind w:right="-6"/>
              <w:rPr>
                <w:noProof/>
                <w:sz w:val="24"/>
                <w:szCs w:val="24"/>
                <w:lang w:eastAsia="tr-TR"/>
              </w:rPr>
            </w:pPr>
            <w:r>
              <w:rPr>
                <w:noProof/>
                <w:sz w:val="24"/>
                <w:szCs w:val="24"/>
                <w:lang w:eastAsia="tr-TR"/>
              </w:rPr>
              <w:t>Mal ve Hizmet Alım Giderleri</w:t>
            </w:r>
          </w:p>
        </w:tc>
        <w:tc>
          <w:tcPr>
            <w:tcW w:w="1185" w:type="dxa"/>
            <w:vAlign w:val="center"/>
          </w:tcPr>
          <w:p w:rsidR="00E26904" w:rsidRPr="00331076" w:rsidRDefault="00DA2415" w:rsidP="00331076">
            <w:pPr>
              <w:spacing w:after="0" w:line="240" w:lineRule="auto"/>
              <w:ind w:right="-6"/>
              <w:jc w:val="right"/>
              <w:rPr>
                <w:noProof/>
                <w:sz w:val="24"/>
                <w:szCs w:val="24"/>
                <w:lang w:eastAsia="tr-TR"/>
              </w:rPr>
            </w:pPr>
            <w:r>
              <w:rPr>
                <w:b/>
                <w:noProof/>
                <w:sz w:val="24"/>
                <w:szCs w:val="24"/>
                <w:lang w:eastAsia="tr-TR"/>
              </w:rPr>
              <w:t>13.222.754,08</w:t>
            </w:r>
          </w:p>
        </w:tc>
        <w:tc>
          <w:tcPr>
            <w:tcW w:w="1083" w:type="dxa"/>
            <w:vAlign w:val="center"/>
          </w:tcPr>
          <w:p w:rsidR="00E26904" w:rsidRDefault="00EF3207" w:rsidP="00331076">
            <w:pPr>
              <w:spacing w:after="0" w:line="240" w:lineRule="auto"/>
              <w:ind w:right="-6"/>
              <w:jc w:val="right"/>
              <w:rPr>
                <w:noProof/>
                <w:sz w:val="24"/>
                <w:szCs w:val="24"/>
                <w:lang w:eastAsia="tr-TR"/>
              </w:rPr>
            </w:pPr>
            <w:r>
              <w:rPr>
                <w:noProof/>
                <w:sz w:val="24"/>
                <w:szCs w:val="24"/>
                <w:lang w:eastAsia="tr-TR"/>
              </w:rPr>
              <w:t>0,00</w:t>
            </w:r>
          </w:p>
        </w:tc>
        <w:tc>
          <w:tcPr>
            <w:tcW w:w="1227" w:type="dxa"/>
            <w:vAlign w:val="center"/>
          </w:tcPr>
          <w:p w:rsidR="00E26904" w:rsidRDefault="00DA2415" w:rsidP="00331076">
            <w:pPr>
              <w:spacing w:after="0" w:line="240" w:lineRule="auto"/>
              <w:ind w:right="-6"/>
              <w:jc w:val="right"/>
              <w:rPr>
                <w:noProof/>
                <w:sz w:val="24"/>
                <w:szCs w:val="24"/>
                <w:lang w:eastAsia="tr-TR"/>
              </w:rPr>
            </w:pPr>
            <w:r>
              <w:rPr>
                <w:b/>
                <w:noProof/>
                <w:sz w:val="24"/>
                <w:szCs w:val="24"/>
                <w:lang w:eastAsia="tr-TR"/>
              </w:rPr>
              <w:t>13.222.754,08</w:t>
            </w:r>
          </w:p>
        </w:tc>
        <w:tc>
          <w:tcPr>
            <w:tcW w:w="1147" w:type="dxa"/>
            <w:vAlign w:val="center"/>
          </w:tcPr>
          <w:p w:rsidR="00E26904" w:rsidRPr="00331076" w:rsidRDefault="00EF3207" w:rsidP="00331076">
            <w:pPr>
              <w:spacing w:after="0" w:line="240" w:lineRule="auto"/>
              <w:ind w:right="-6"/>
              <w:jc w:val="right"/>
              <w:rPr>
                <w:noProof/>
                <w:sz w:val="24"/>
                <w:szCs w:val="24"/>
                <w:lang w:eastAsia="tr-TR"/>
              </w:rPr>
            </w:pPr>
            <w:r>
              <w:rPr>
                <w:noProof/>
                <w:sz w:val="24"/>
                <w:szCs w:val="24"/>
                <w:lang w:eastAsia="tr-TR"/>
              </w:rPr>
              <w:t>0,00</w:t>
            </w:r>
          </w:p>
        </w:tc>
      </w:tr>
      <w:tr w:rsidR="00817B09" w:rsidTr="00DA2415">
        <w:tc>
          <w:tcPr>
            <w:tcW w:w="2027" w:type="dxa"/>
            <w:vMerge/>
            <w:shd w:val="clear" w:color="auto" w:fill="9CC2E5" w:themeFill="accent1" w:themeFillTint="99"/>
          </w:tcPr>
          <w:p w:rsidR="00E26904" w:rsidRDefault="00E26904" w:rsidP="00D6232C">
            <w:pPr>
              <w:ind w:right="-6"/>
              <w:rPr>
                <w:noProof/>
                <w:sz w:val="24"/>
                <w:szCs w:val="24"/>
                <w:lang w:eastAsia="tr-TR"/>
              </w:rPr>
            </w:pPr>
          </w:p>
        </w:tc>
        <w:tc>
          <w:tcPr>
            <w:tcW w:w="1704" w:type="dxa"/>
            <w:vAlign w:val="center"/>
          </w:tcPr>
          <w:p w:rsidR="00E26904" w:rsidRDefault="00E26904" w:rsidP="00E26904">
            <w:pPr>
              <w:spacing w:after="0" w:line="240" w:lineRule="auto"/>
              <w:ind w:right="-6"/>
              <w:jc w:val="center"/>
              <w:rPr>
                <w:noProof/>
                <w:sz w:val="24"/>
                <w:szCs w:val="24"/>
                <w:lang w:eastAsia="tr-TR"/>
              </w:rPr>
            </w:pPr>
            <w:r>
              <w:rPr>
                <w:noProof/>
                <w:sz w:val="24"/>
                <w:szCs w:val="24"/>
                <w:lang w:eastAsia="tr-TR"/>
              </w:rPr>
              <w:t>04</w:t>
            </w:r>
          </w:p>
        </w:tc>
        <w:tc>
          <w:tcPr>
            <w:tcW w:w="1339" w:type="dxa"/>
            <w:vAlign w:val="center"/>
          </w:tcPr>
          <w:p w:rsidR="00E26904" w:rsidRDefault="005376F5" w:rsidP="00E26904">
            <w:pPr>
              <w:spacing w:after="0" w:line="240" w:lineRule="auto"/>
              <w:ind w:right="-6"/>
              <w:rPr>
                <w:noProof/>
                <w:sz w:val="24"/>
                <w:szCs w:val="24"/>
                <w:lang w:eastAsia="tr-TR"/>
              </w:rPr>
            </w:pPr>
            <w:r>
              <w:rPr>
                <w:noProof/>
                <w:sz w:val="24"/>
                <w:szCs w:val="24"/>
                <w:lang w:eastAsia="tr-TR"/>
              </w:rPr>
              <w:t>Faiz Giderleri</w:t>
            </w:r>
          </w:p>
        </w:tc>
        <w:tc>
          <w:tcPr>
            <w:tcW w:w="1185" w:type="dxa"/>
            <w:vAlign w:val="center"/>
          </w:tcPr>
          <w:p w:rsidR="00E26904" w:rsidRDefault="00331076" w:rsidP="00331076">
            <w:pPr>
              <w:spacing w:after="0" w:line="240" w:lineRule="auto"/>
              <w:ind w:right="-6"/>
              <w:jc w:val="right"/>
              <w:rPr>
                <w:noProof/>
                <w:sz w:val="24"/>
                <w:szCs w:val="24"/>
                <w:lang w:eastAsia="tr-TR"/>
              </w:rPr>
            </w:pPr>
            <w:r>
              <w:rPr>
                <w:noProof/>
                <w:sz w:val="24"/>
                <w:szCs w:val="24"/>
                <w:lang w:eastAsia="tr-TR"/>
              </w:rPr>
              <w:t>0,00</w:t>
            </w:r>
          </w:p>
        </w:tc>
        <w:tc>
          <w:tcPr>
            <w:tcW w:w="1083"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c>
          <w:tcPr>
            <w:tcW w:w="1227"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c>
          <w:tcPr>
            <w:tcW w:w="1147"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r>
      <w:tr w:rsidR="00817B09" w:rsidTr="00DA2415">
        <w:tc>
          <w:tcPr>
            <w:tcW w:w="2027" w:type="dxa"/>
            <w:vMerge/>
            <w:shd w:val="clear" w:color="auto" w:fill="9CC2E5" w:themeFill="accent1" w:themeFillTint="99"/>
          </w:tcPr>
          <w:p w:rsidR="00E26904" w:rsidRDefault="00E26904" w:rsidP="00D6232C">
            <w:pPr>
              <w:ind w:right="-6"/>
              <w:rPr>
                <w:noProof/>
                <w:sz w:val="24"/>
                <w:szCs w:val="24"/>
                <w:lang w:eastAsia="tr-TR"/>
              </w:rPr>
            </w:pPr>
          </w:p>
        </w:tc>
        <w:tc>
          <w:tcPr>
            <w:tcW w:w="1704" w:type="dxa"/>
            <w:vAlign w:val="center"/>
          </w:tcPr>
          <w:p w:rsidR="00E26904" w:rsidRDefault="00E26904" w:rsidP="00E26904">
            <w:pPr>
              <w:spacing w:after="0" w:line="240" w:lineRule="auto"/>
              <w:ind w:right="-6"/>
              <w:jc w:val="center"/>
              <w:rPr>
                <w:noProof/>
                <w:sz w:val="24"/>
                <w:szCs w:val="24"/>
                <w:lang w:eastAsia="tr-TR"/>
              </w:rPr>
            </w:pPr>
            <w:r>
              <w:rPr>
                <w:noProof/>
                <w:sz w:val="24"/>
                <w:szCs w:val="24"/>
                <w:lang w:eastAsia="tr-TR"/>
              </w:rPr>
              <w:t>05</w:t>
            </w:r>
          </w:p>
        </w:tc>
        <w:tc>
          <w:tcPr>
            <w:tcW w:w="1339" w:type="dxa"/>
            <w:vAlign w:val="center"/>
          </w:tcPr>
          <w:p w:rsidR="00E26904" w:rsidRDefault="005376F5" w:rsidP="00E26904">
            <w:pPr>
              <w:spacing w:after="0" w:line="240" w:lineRule="auto"/>
              <w:ind w:right="-6"/>
              <w:rPr>
                <w:noProof/>
                <w:sz w:val="24"/>
                <w:szCs w:val="24"/>
                <w:lang w:eastAsia="tr-TR"/>
              </w:rPr>
            </w:pPr>
            <w:r>
              <w:rPr>
                <w:noProof/>
                <w:sz w:val="24"/>
                <w:szCs w:val="24"/>
                <w:lang w:eastAsia="tr-TR"/>
              </w:rPr>
              <w:t>Cari Transferler</w:t>
            </w:r>
          </w:p>
        </w:tc>
        <w:tc>
          <w:tcPr>
            <w:tcW w:w="1185" w:type="dxa"/>
            <w:vAlign w:val="center"/>
          </w:tcPr>
          <w:p w:rsidR="00E26904" w:rsidRDefault="00331076" w:rsidP="00331076">
            <w:pPr>
              <w:spacing w:after="0" w:line="240" w:lineRule="auto"/>
              <w:ind w:right="-6"/>
              <w:jc w:val="right"/>
              <w:rPr>
                <w:noProof/>
                <w:sz w:val="24"/>
                <w:szCs w:val="24"/>
                <w:lang w:eastAsia="tr-TR"/>
              </w:rPr>
            </w:pPr>
            <w:r>
              <w:rPr>
                <w:noProof/>
                <w:sz w:val="24"/>
                <w:szCs w:val="24"/>
                <w:lang w:eastAsia="tr-TR"/>
              </w:rPr>
              <w:t>0,00</w:t>
            </w:r>
          </w:p>
        </w:tc>
        <w:tc>
          <w:tcPr>
            <w:tcW w:w="1083"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c>
          <w:tcPr>
            <w:tcW w:w="1227"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c>
          <w:tcPr>
            <w:tcW w:w="1147"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r>
      <w:tr w:rsidR="00817B09" w:rsidTr="00DA2415">
        <w:tc>
          <w:tcPr>
            <w:tcW w:w="2027" w:type="dxa"/>
            <w:vMerge/>
            <w:shd w:val="clear" w:color="auto" w:fill="9CC2E5" w:themeFill="accent1" w:themeFillTint="99"/>
          </w:tcPr>
          <w:p w:rsidR="00E26904" w:rsidRDefault="00E26904" w:rsidP="00D6232C">
            <w:pPr>
              <w:ind w:right="-6"/>
              <w:rPr>
                <w:noProof/>
                <w:sz w:val="24"/>
                <w:szCs w:val="24"/>
                <w:lang w:eastAsia="tr-TR"/>
              </w:rPr>
            </w:pPr>
          </w:p>
        </w:tc>
        <w:tc>
          <w:tcPr>
            <w:tcW w:w="1704" w:type="dxa"/>
            <w:vAlign w:val="center"/>
          </w:tcPr>
          <w:p w:rsidR="00E26904" w:rsidRDefault="00E26904" w:rsidP="00E26904">
            <w:pPr>
              <w:spacing w:after="0" w:line="240" w:lineRule="auto"/>
              <w:ind w:right="-6"/>
              <w:jc w:val="center"/>
              <w:rPr>
                <w:noProof/>
                <w:sz w:val="24"/>
                <w:szCs w:val="24"/>
                <w:lang w:eastAsia="tr-TR"/>
              </w:rPr>
            </w:pPr>
            <w:r>
              <w:rPr>
                <w:noProof/>
                <w:sz w:val="24"/>
                <w:szCs w:val="24"/>
                <w:lang w:eastAsia="tr-TR"/>
              </w:rPr>
              <w:t>06</w:t>
            </w:r>
          </w:p>
        </w:tc>
        <w:tc>
          <w:tcPr>
            <w:tcW w:w="1339" w:type="dxa"/>
            <w:vAlign w:val="center"/>
          </w:tcPr>
          <w:p w:rsidR="00E26904" w:rsidRDefault="005376F5" w:rsidP="00E26904">
            <w:pPr>
              <w:spacing w:after="0" w:line="240" w:lineRule="auto"/>
              <w:ind w:right="-6"/>
              <w:rPr>
                <w:noProof/>
                <w:sz w:val="24"/>
                <w:szCs w:val="24"/>
                <w:lang w:eastAsia="tr-TR"/>
              </w:rPr>
            </w:pPr>
            <w:r>
              <w:rPr>
                <w:noProof/>
                <w:sz w:val="24"/>
                <w:szCs w:val="24"/>
                <w:lang w:eastAsia="tr-TR"/>
              </w:rPr>
              <w:t>Sermaye Giderleri</w:t>
            </w:r>
          </w:p>
        </w:tc>
        <w:tc>
          <w:tcPr>
            <w:tcW w:w="1185" w:type="dxa"/>
            <w:vAlign w:val="center"/>
          </w:tcPr>
          <w:p w:rsidR="00E26904" w:rsidRDefault="00DA2415" w:rsidP="00DA2415">
            <w:pPr>
              <w:spacing w:after="0" w:line="240" w:lineRule="auto"/>
              <w:ind w:right="-6"/>
              <w:jc w:val="right"/>
              <w:rPr>
                <w:noProof/>
                <w:sz w:val="24"/>
                <w:szCs w:val="24"/>
                <w:lang w:eastAsia="tr-TR"/>
              </w:rPr>
            </w:pPr>
            <w:r>
              <w:rPr>
                <w:noProof/>
                <w:sz w:val="24"/>
                <w:szCs w:val="24"/>
                <w:lang w:eastAsia="tr-TR"/>
              </w:rPr>
              <w:t>0,0</w:t>
            </w:r>
            <w:r w:rsidR="00EF3207">
              <w:rPr>
                <w:noProof/>
                <w:sz w:val="24"/>
                <w:szCs w:val="24"/>
                <w:lang w:eastAsia="tr-TR"/>
              </w:rPr>
              <w:t>0</w:t>
            </w:r>
          </w:p>
        </w:tc>
        <w:tc>
          <w:tcPr>
            <w:tcW w:w="1083"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c>
          <w:tcPr>
            <w:tcW w:w="1227" w:type="dxa"/>
            <w:vAlign w:val="center"/>
          </w:tcPr>
          <w:p w:rsidR="00E26904" w:rsidRDefault="00DA2415" w:rsidP="00DA2415">
            <w:pPr>
              <w:spacing w:after="0" w:line="240" w:lineRule="auto"/>
              <w:ind w:right="-6"/>
              <w:jc w:val="right"/>
              <w:rPr>
                <w:noProof/>
                <w:sz w:val="24"/>
                <w:szCs w:val="24"/>
                <w:lang w:eastAsia="tr-TR"/>
              </w:rPr>
            </w:pPr>
            <w:r>
              <w:rPr>
                <w:noProof/>
                <w:sz w:val="24"/>
                <w:szCs w:val="24"/>
                <w:lang w:eastAsia="tr-TR"/>
              </w:rPr>
              <w:t>0,</w:t>
            </w:r>
            <w:r w:rsidR="00EF3207">
              <w:rPr>
                <w:noProof/>
                <w:sz w:val="24"/>
                <w:szCs w:val="24"/>
                <w:lang w:eastAsia="tr-TR"/>
              </w:rPr>
              <w:t>00</w:t>
            </w:r>
          </w:p>
        </w:tc>
        <w:tc>
          <w:tcPr>
            <w:tcW w:w="1147"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r>
      <w:tr w:rsidR="00817B09" w:rsidTr="00DA2415">
        <w:tc>
          <w:tcPr>
            <w:tcW w:w="2027" w:type="dxa"/>
            <w:vMerge/>
            <w:shd w:val="clear" w:color="auto" w:fill="9CC2E5" w:themeFill="accent1" w:themeFillTint="99"/>
          </w:tcPr>
          <w:p w:rsidR="00E26904" w:rsidRDefault="00E26904" w:rsidP="00D6232C">
            <w:pPr>
              <w:ind w:right="-6"/>
              <w:rPr>
                <w:noProof/>
                <w:sz w:val="24"/>
                <w:szCs w:val="24"/>
                <w:lang w:eastAsia="tr-TR"/>
              </w:rPr>
            </w:pPr>
          </w:p>
        </w:tc>
        <w:tc>
          <w:tcPr>
            <w:tcW w:w="1704" w:type="dxa"/>
            <w:vAlign w:val="center"/>
          </w:tcPr>
          <w:p w:rsidR="00E26904" w:rsidRDefault="00E26904" w:rsidP="00E26904">
            <w:pPr>
              <w:spacing w:after="0" w:line="240" w:lineRule="auto"/>
              <w:ind w:right="-6"/>
              <w:jc w:val="center"/>
              <w:rPr>
                <w:noProof/>
                <w:sz w:val="24"/>
                <w:szCs w:val="24"/>
                <w:lang w:eastAsia="tr-TR"/>
              </w:rPr>
            </w:pPr>
            <w:r>
              <w:rPr>
                <w:noProof/>
                <w:sz w:val="24"/>
                <w:szCs w:val="24"/>
                <w:lang w:eastAsia="tr-TR"/>
              </w:rPr>
              <w:t>07</w:t>
            </w:r>
          </w:p>
        </w:tc>
        <w:tc>
          <w:tcPr>
            <w:tcW w:w="1339" w:type="dxa"/>
            <w:vAlign w:val="center"/>
          </w:tcPr>
          <w:p w:rsidR="00E26904" w:rsidRDefault="005376F5" w:rsidP="00E26904">
            <w:pPr>
              <w:spacing w:after="0" w:line="240" w:lineRule="auto"/>
              <w:ind w:right="-6"/>
              <w:rPr>
                <w:noProof/>
                <w:sz w:val="24"/>
                <w:szCs w:val="24"/>
                <w:lang w:eastAsia="tr-TR"/>
              </w:rPr>
            </w:pPr>
            <w:r>
              <w:rPr>
                <w:noProof/>
                <w:sz w:val="24"/>
                <w:szCs w:val="24"/>
                <w:lang w:eastAsia="tr-TR"/>
              </w:rPr>
              <w:t>Sermaye Transferleri</w:t>
            </w:r>
          </w:p>
        </w:tc>
        <w:tc>
          <w:tcPr>
            <w:tcW w:w="1185" w:type="dxa"/>
            <w:vAlign w:val="center"/>
          </w:tcPr>
          <w:p w:rsidR="00E26904" w:rsidRDefault="00331076" w:rsidP="00331076">
            <w:pPr>
              <w:spacing w:after="0" w:line="240" w:lineRule="auto"/>
              <w:ind w:right="-6"/>
              <w:jc w:val="right"/>
              <w:rPr>
                <w:noProof/>
                <w:sz w:val="24"/>
                <w:szCs w:val="24"/>
                <w:lang w:eastAsia="tr-TR"/>
              </w:rPr>
            </w:pPr>
            <w:r>
              <w:rPr>
                <w:noProof/>
                <w:sz w:val="24"/>
                <w:szCs w:val="24"/>
                <w:lang w:eastAsia="tr-TR"/>
              </w:rPr>
              <w:t>0,00</w:t>
            </w:r>
          </w:p>
        </w:tc>
        <w:tc>
          <w:tcPr>
            <w:tcW w:w="1083"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c>
          <w:tcPr>
            <w:tcW w:w="1227"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c>
          <w:tcPr>
            <w:tcW w:w="1147"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r>
      <w:tr w:rsidR="00817B09" w:rsidTr="00DA2415">
        <w:tc>
          <w:tcPr>
            <w:tcW w:w="2027" w:type="dxa"/>
            <w:vMerge/>
            <w:shd w:val="clear" w:color="auto" w:fill="9CC2E5" w:themeFill="accent1" w:themeFillTint="99"/>
          </w:tcPr>
          <w:p w:rsidR="00E26904" w:rsidRDefault="00E26904" w:rsidP="00D6232C">
            <w:pPr>
              <w:ind w:right="-6"/>
              <w:rPr>
                <w:noProof/>
                <w:sz w:val="24"/>
                <w:szCs w:val="24"/>
                <w:lang w:eastAsia="tr-TR"/>
              </w:rPr>
            </w:pPr>
          </w:p>
        </w:tc>
        <w:tc>
          <w:tcPr>
            <w:tcW w:w="1704" w:type="dxa"/>
            <w:vAlign w:val="center"/>
          </w:tcPr>
          <w:p w:rsidR="00E26904" w:rsidRDefault="00E26904" w:rsidP="00E26904">
            <w:pPr>
              <w:spacing w:after="0" w:line="240" w:lineRule="auto"/>
              <w:ind w:right="-6"/>
              <w:jc w:val="center"/>
              <w:rPr>
                <w:noProof/>
                <w:sz w:val="24"/>
                <w:szCs w:val="24"/>
                <w:lang w:eastAsia="tr-TR"/>
              </w:rPr>
            </w:pPr>
            <w:r>
              <w:rPr>
                <w:noProof/>
                <w:sz w:val="24"/>
                <w:szCs w:val="24"/>
                <w:lang w:eastAsia="tr-TR"/>
              </w:rPr>
              <w:t>08</w:t>
            </w:r>
          </w:p>
        </w:tc>
        <w:tc>
          <w:tcPr>
            <w:tcW w:w="1339" w:type="dxa"/>
            <w:vAlign w:val="center"/>
          </w:tcPr>
          <w:p w:rsidR="00E26904" w:rsidRDefault="005376F5" w:rsidP="00E26904">
            <w:pPr>
              <w:spacing w:after="0" w:line="240" w:lineRule="auto"/>
              <w:ind w:right="-6"/>
              <w:rPr>
                <w:noProof/>
                <w:sz w:val="24"/>
                <w:szCs w:val="24"/>
                <w:lang w:eastAsia="tr-TR"/>
              </w:rPr>
            </w:pPr>
            <w:r>
              <w:rPr>
                <w:noProof/>
                <w:sz w:val="24"/>
                <w:szCs w:val="24"/>
                <w:lang w:eastAsia="tr-TR"/>
              </w:rPr>
              <w:t>Borç Verme</w:t>
            </w:r>
          </w:p>
        </w:tc>
        <w:tc>
          <w:tcPr>
            <w:tcW w:w="1185" w:type="dxa"/>
            <w:vAlign w:val="center"/>
          </w:tcPr>
          <w:p w:rsidR="00E26904" w:rsidRDefault="00331076" w:rsidP="00331076">
            <w:pPr>
              <w:spacing w:after="0" w:line="240" w:lineRule="auto"/>
              <w:ind w:right="-6"/>
              <w:jc w:val="right"/>
              <w:rPr>
                <w:noProof/>
                <w:sz w:val="24"/>
                <w:szCs w:val="24"/>
                <w:lang w:eastAsia="tr-TR"/>
              </w:rPr>
            </w:pPr>
            <w:r>
              <w:rPr>
                <w:noProof/>
                <w:sz w:val="24"/>
                <w:szCs w:val="24"/>
                <w:lang w:eastAsia="tr-TR"/>
              </w:rPr>
              <w:t>0,00</w:t>
            </w:r>
          </w:p>
        </w:tc>
        <w:tc>
          <w:tcPr>
            <w:tcW w:w="1083"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c>
          <w:tcPr>
            <w:tcW w:w="1227"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c>
          <w:tcPr>
            <w:tcW w:w="1147"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r>
      <w:tr w:rsidR="00817B09" w:rsidTr="00DA2415">
        <w:tc>
          <w:tcPr>
            <w:tcW w:w="2027" w:type="dxa"/>
            <w:vMerge/>
            <w:shd w:val="clear" w:color="auto" w:fill="9CC2E5" w:themeFill="accent1" w:themeFillTint="99"/>
          </w:tcPr>
          <w:p w:rsidR="00E26904" w:rsidRDefault="00E26904" w:rsidP="00D6232C">
            <w:pPr>
              <w:ind w:right="-6"/>
              <w:rPr>
                <w:noProof/>
                <w:sz w:val="24"/>
                <w:szCs w:val="24"/>
                <w:lang w:eastAsia="tr-TR"/>
              </w:rPr>
            </w:pPr>
          </w:p>
        </w:tc>
        <w:tc>
          <w:tcPr>
            <w:tcW w:w="1704" w:type="dxa"/>
            <w:vAlign w:val="center"/>
          </w:tcPr>
          <w:p w:rsidR="00E26904" w:rsidRDefault="00E26904" w:rsidP="00E26904">
            <w:pPr>
              <w:spacing w:after="0" w:line="240" w:lineRule="auto"/>
              <w:ind w:right="-6"/>
              <w:jc w:val="center"/>
              <w:rPr>
                <w:noProof/>
                <w:sz w:val="24"/>
                <w:szCs w:val="24"/>
                <w:lang w:eastAsia="tr-TR"/>
              </w:rPr>
            </w:pPr>
            <w:r>
              <w:rPr>
                <w:noProof/>
                <w:sz w:val="24"/>
                <w:szCs w:val="24"/>
                <w:lang w:eastAsia="tr-TR"/>
              </w:rPr>
              <w:t>09</w:t>
            </w:r>
          </w:p>
        </w:tc>
        <w:tc>
          <w:tcPr>
            <w:tcW w:w="1339" w:type="dxa"/>
            <w:vAlign w:val="center"/>
          </w:tcPr>
          <w:p w:rsidR="00E26904" w:rsidRDefault="005376F5" w:rsidP="00E26904">
            <w:pPr>
              <w:spacing w:after="0" w:line="240" w:lineRule="auto"/>
              <w:ind w:right="-6"/>
              <w:rPr>
                <w:noProof/>
                <w:sz w:val="24"/>
                <w:szCs w:val="24"/>
                <w:lang w:eastAsia="tr-TR"/>
              </w:rPr>
            </w:pPr>
            <w:r>
              <w:rPr>
                <w:noProof/>
                <w:sz w:val="24"/>
                <w:szCs w:val="24"/>
                <w:lang w:eastAsia="tr-TR"/>
              </w:rPr>
              <w:t>Yedek Ödenek</w:t>
            </w:r>
          </w:p>
        </w:tc>
        <w:tc>
          <w:tcPr>
            <w:tcW w:w="1185" w:type="dxa"/>
            <w:vAlign w:val="center"/>
          </w:tcPr>
          <w:p w:rsidR="00E26904" w:rsidRDefault="00331076" w:rsidP="00331076">
            <w:pPr>
              <w:spacing w:after="0" w:line="240" w:lineRule="auto"/>
              <w:ind w:right="-6"/>
              <w:jc w:val="right"/>
              <w:rPr>
                <w:noProof/>
                <w:sz w:val="24"/>
                <w:szCs w:val="24"/>
                <w:lang w:eastAsia="tr-TR"/>
              </w:rPr>
            </w:pPr>
            <w:r>
              <w:rPr>
                <w:noProof/>
                <w:sz w:val="24"/>
                <w:szCs w:val="24"/>
                <w:lang w:eastAsia="tr-TR"/>
              </w:rPr>
              <w:t>0,00</w:t>
            </w:r>
          </w:p>
        </w:tc>
        <w:tc>
          <w:tcPr>
            <w:tcW w:w="1083"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c>
          <w:tcPr>
            <w:tcW w:w="1227"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c>
          <w:tcPr>
            <w:tcW w:w="1147" w:type="dxa"/>
            <w:vAlign w:val="center"/>
          </w:tcPr>
          <w:p w:rsidR="00E26904" w:rsidRDefault="00817B09" w:rsidP="00331076">
            <w:pPr>
              <w:spacing w:after="0" w:line="240" w:lineRule="auto"/>
              <w:ind w:right="-6"/>
              <w:jc w:val="right"/>
              <w:rPr>
                <w:noProof/>
                <w:sz w:val="24"/>
                <w:szCs w:val="24"/>
                <w:lang w:eastAsia="tr-TR"/>
              </w:rPr>
            </w:pPr>
            <w:r>
              <w:rPr>
                <w:noProof/>
                <w:sz w:val="24"/>
                <w:szCs w:val="24"/>
                <w:lang w:eastAsia="tr-TR"/>
              </w:rPr>
              <w:t>0,00</w:t>
            </w:r>
          </w:p>
        </w:tc>
      </w:tr>
      <w:tr w:rsidR="00817B09" w:rsidTr="00DA2415">
        <w:trPr>
          <w:gridAfter w:val="1"/>
          <w:wAfter w:w="1147" w:type="dxa"/>
        </w:trPr>
        <w:tc>
          <w:tcPr>
            <w:tcW w:w="2027" w:type="dxa"/>
            <w:vMerge/>
            <w:shd w:val="clear" w:color="auto" w:fill="9CC2E5" w:themeFill="accent1" w:themeFillTint="99"/>
          </w:tcPr>
          <w:p w:rsidR="00E26904" w:rsidRDefault="00E26904" w:rsidP="00D6232C">
            <w:pPr>
              <w:ind w:right="-6"/>
              <w:rPr>
                <w:noProof/>
                <w:sz w:val="24"/>
                <w:szCs w:val="24"/>
                <w:lang w:eastAsia="tr-TR"/>
              </w:rPr>
            </w:pPr>
          </w:p>
        </w:tc>
        <w:tc>
          <w:tcPr>
            <w:tcW w:w="1704" w:type="dxa"/>
            <w:shd w:val="clear" w:color="auto" w:fill="9CC2E5" w:themeFill="accent1" w:themeFillTint="99"/>
            <w:vAlign w:val="center"/>
          </w:tcPr>
          <w:p w:rsidR="00E26904" w:rsidRPr="005376F5" w:rsidRDefault="00E26904" w:rsidP="005376F5">
            <w:pPr>
              <w:spacing w:after="0" w:line="240" w:lineRule="auto"/>
              <w:ind w:right="-6"/>
              <w:jc w:val="left"/>
              <w:rPr>
                <w:b/>
                <w:noProof/>
                <w:sz w:val="24"/>
                <w:szCs w:val="24"/>
                <w:lang w:eastAsia="tr-TR"/>
              </w:rPr>
            </w:pPr>
            <w:r w:rsidRPr="005376F5">
              <w:rPr>
                <w:b/>
                <w:noProof/>
                <w:sz w:val="24"/>
                <w:szCs w:val="24"/>
                <w:lang w:eastAsia="tr-TR"/>
              </w:rPr>
              <w:t>Bütçe Ödeneği Toplamı</w:t>
            </w:r>
          </w:p>
        </w:tc>
        <w:tc>
          <w:tcPr>
            <w:tcW w:w="1339" w:type="dxa"/>
            <w:shd w:val="clear" w:color="auto" w:fill="9CC2E5" w:themeFill="accent1" w:themeFillTint="99"/>
            <w:vAlign w:val="center"/>
          </w:tcPr>
          <w:p w:rsidR="00E26904" w:rsidRPr="00331076" w:rsidRDefault="00E26904" w:rsidP="00331076">
            <w:pPr>
              <w:spacing w:after="0" w:line="240" w:lineRule="auto"/>
              <w:ind w:right="-6"/>
              <w:jc w:val="right"/>
              <w:rPr>
                <w:b/>
                <w:noProof/>
                <w:sz w:val="24"/>
                <w:szCs w:val="24"/>
                <w:lang w:eastAsia="tr-TR"/>
              </w:rPr>
            </w:pPr>
          </w:p>
        </w:tc>
        <w:tc>
          <w:tcPr>
            <w:tcW w:w="1185" w:type="dxa"/>
            <w:shd w:val="clear" w:color="auto" w:fill="9CC2E5" w:themeFill="accent1" w:themeFillTint="99"/>
            <w:vAlign w:val="center"/>
          </w:tcPr>
          <w:p w:rsidR="00E26904" w:rsidRPr="00331076" w:rsidRDefault="00E26904" w:rsidP="00331076">
            <w:pPr>
              <w:spacing w:after="0" w:line="240" w:lineRule="auto"/>
              <w:ind w:right="-6"/>
              <w:jc w:val="right"/>
              <w:rPr>
                <w:b/>
                <w:noProof/>
                <w:sz w:val="24"/>
                <w:szCs w:val="24"/>
                <w:lang w:eastAsia="tr-TR"/>
              </w:rPr>
            </w:pPr>
          </w:p>
        </w:tc>
        <w:tc>
          <w:tcPr>
            <w:tcW w:w="1083" w:type="dxa"/>
            <w:shd w:val="clear" w:color="auto" w:fill="9CC2E5" w:themeFill="accent1" w:themeFillTint="99"/>
            <w:vAlign w:val="center"/>
          </w:tcPr>
          <w:p w:rsidR="00E26904" w:rsidRPr="00817B09" w:rsidRDefault="00E26904" w:rsidP="00331076">
            <w:pPr>
              <w:spacing w:after="0" w:line="240" w:lineRule="auto"/>
              <w:ind w:right="-6"/>
              <w:jc w:val="right"/>
              <w:rPr>
                <w:b/>
                <w:noProof/>
                <w:sz w:val="24"/>
                <w:szCs w:val="24"/>
                <w:lang w:eastAsia="tr-TR"/>
              </w:rPr>
            </w:pPr>
          </w:p>
        </w:tc>
        <w:tc>
          <w:tcPr>
            <w:tcW w:w="1227" w:type="dxa"/>
            <w:shd w:val="clear" w:color="auto" w:fill="9CC2E5" w:themeFill="accent1" w:themeFillTint="99"/>
            <w:vAlign w:val="center"/>
          </w:tcPr>
          <w:p w:rsidR="00E26904" w:rsidRPr="00331076" w:rsidRDefault="00E26904" w:rsidP="00331076">
            <w:pPr>
              <w:spacing w:after="0" w:line="240" w:lineRule="auto"/>
              <w:ind w:right="-6"/>
              <w:jc w:val="right"/>
              <w:rPr>
                <w:b/>
                <w:noProof/>
                <w:sz w:val="24"/>
                <w:szCs w:val="24"/>
                <w:lang w:eastAsia="tr-TR"/>
              </w:rPr>
            </w:pPr>
          </w:p>
        </w:tc>
      </w:tr>
      <w:tr w:rsidR="00817B09" w:rsidTr="00DA2415">
        <w:trPr>
          <w:gridAfter w:val="1"/>
          <w:wAfter w:w="1147" w:type="dxa"/>
          <w:trHeight w:val="649"/>
        </w:trPr>
        <w:tc>
          <w:tcPr>
            <w:tcW w:w="2027" w:type="dxa"/>
            <w:vMerge w:val="restart"/>
            <w:shd w:val="clear" w:color="auto" w:fill="9CC2E5" w:themeFill="accent1" w:themeFillTint="99"/>
            <w:textDirection w:val="btLr"/>
            <w:vAlign w:val="center"/>
          </w:tcPr>
          <w:p w:rsidR="005376F5" w:rsidRPr="00331076" w:rsidRDefault="005376F5" w:rsidP="00331076">
            <w:pPr>
              <w:spacing w:after="0"/>
              <w:ind w:left="113" w:right="-6"/>
              <w:rPr>
                <w:b/>
                <w:noProof/>
                <w:sz w:val="24"/>
                <w:szCs w:val="24"/>
                <w:lang w:eastAsia="tr-TR"/>
              </w:rPr>
            </w:pPr>
            <w:r w:rsidRPr="00331076">
              <w:rPr>
                <w:b/>
                <w:noProof/>
                <w:sz w:val="24"/>
                <w:szCs w:val="24"/>
                <w:lang w:eastAsia="tr-TR"/>
              </w:rPr>
              <w:t>BÜTÇE DIŞI KAYNAK</w:t>
            </w:r>
          </w:p>
        </w:tc>
        <w:tc>
          <w:tcPr>
            <w:tcW w:w="1704" w:type="dxa"/>
            <w:vAlign w:val="center"/>
          </w:tcPr>
          <w:p w:rsidR="005376F5" w:rsidRDefault="005376F5" w:rsidP="005376F5">
            <w:pPr>
              <w:spacing w:after="0" w:line="240" w:lineRule="auto"/>
              <w:ind w:right="-6"/>
              <w:rPr>
                <w:noProof/>
                <w:sz w:val="24"/>
                <w:szCs w:val="24"/>
                <w:lang w:eastAsia="tr-TR"/>
              </w:rPr>
            </w:pPr>
            <w:r>
              <w:rPr>
                <w:noProof/>
                <w:sz w:val="24"/>
                <w:szCs w:val="24"/>
                <w:lang w:eastAsia="tr-TR"/>
              </w:rPr>
              <w:t>Döner Sermaye</w:t>
            </w:r>
          </w:p>
        </w:tc>
        <w:tc>
          <w:tcPr>
            <w:tcW w:w="1339" w:type="dxa"/>
            <w:vAlign w:val="center"/>
          </w:tcPr>
          <w:p w:rsidR="005376F5" w:rsidRDefault="00331076" w:rsidP="00331076">
            <w:pPr>
              <w:spacing w:after="0" w:line="240" w:lineRule="auto"/>
              <w:ind w:right="-6"/>
              <w:jc w:val="right"/>
              <w:rPr>
                <w:noProof/>
                <w:sz w:val="24"/>
                <w:szCs w:val="24"/>
                <w:lang w:eastAsia="tr-TR"/>
              </w:rPr>
            </w:pPr>
            <w:r>
              <w:rPr>
                <w:noProof/>
                <w:sz w:val="24"/>
                <w:szCs w:val="24"/>
                <w:lang w:eastAsia="tr-TR"/>
              </w:rPr>
              <w:t>0,00</w:t>
            </w:r>
          </w:p>
        </w:tc>
        <w:tc>
          <w:tcPr>
            <w:tcW w:w="1185" w:type="dxa"/>
            <w:vAlign w:val="center"/>
          </w:tcPr>
          <w:p w:rsidR="005376F5" w:rsidRDefault="00817B09" w:rsidP="00331076">
            <w:pPr>
              <w:spacing w:after="0" w:line="240" w:lineRule="auto"/>
              <w:ind w:right="-6"/>
              <w:jc w:val="right"/>
              <w:rPr>
                <w:noProof/>
                <w:sz w:val="24"/>
                <w:szCs w:val="24"/>
                <w:lang w:eastAsia="tr-TR"/>
              </w:rPr>
            </w:pPr>
            <w:r>
              <w:rPr>
                <w:noProof/>
                <w:sz w:val="24"/>
                <w:szCs w:val="24"/>
                <w:lang w:eastAsia="tr-TR"/>
              </w:rPr>
              <w:t>0,00</w:t>
            </w:r>
          </w:p>
        </w:tc>
        <w:tc>
          <w:tcPr>
            <w:tcW w:w="1083" w:type="dxa"/>
            <w:vAlign w:val="center"/>
          </w:tcPr>
          <w:p w:rsidR="005376F5" w:rsidRDefault="005376F5" w:rsidP="00331076">
            <w:pPr>
              <w:spacing w:after="0" w:line="240" w:lineRule="auto"/>
              <w:ind w:right="-6"/>
              <w:jc w:val="right"/>
              <w:rPr>
                <w:noProof/>
                <w:sz w:val="24"/>
                <w:szCs w:val="24"/>
                <w:lang w:eastAsia="tr-TR"/>
              </w:rPr>
            </w:pPr>
          </w:p>
        </w:tc>
        <w:tc>
          <w:tcPr>
            <w:tcW w:w="1227" w:type="dxa"/>
            <w:vAlign w:val="center"/>
          </w:tcPr>
          <w:p w:rsidR="005376F5" w:rsidRDefault="00817B09" w:rsidP="00331076">
            <w:pPr>
              <w:spacing w:after="0" w:line="240" w:lineRule="auto"/>
              <w:ind w:right="-6"/>
              <w:jc w:val="right"/>
              <w:rPr>
                <w:noProof/>
                <w:sz w:val="24"/>
                <w:szCs w:val="24"/>
                <w:lang w:eastAsia="tr-TR"/>
              </w:rPr>
            </w:pPr>
            <w:r>
              <w:rPr>
                <w:noProof/>
                <w:sz w:val="24"/>
                <w:szCs w:val="24"/>
                <w:lang w:eastAsia="tr-TR"/>
              </w:rPr>
              <w:t>0,00</w:t>
            </w:r>
          </w:p>
        </w:tc>
      </w:tr>
      <w:tr w:rsidR="00817B09" w:rsidTr="00DA2415">
        <w:trPr>
          <w:gridAfter w:val="1"/>
          <w:wAfter w:w="1147" w:type="dxa"/>
        </w:trPr>
        <w:tc>
          <w:tcPr>
            <w:tcW w:w="2027" w:type="dxa"/>
            <w:vMerge/>
            <w:shd w:val="clear" w:color="auto" w:fill="9CC2E5" w:themeFill="accent1" w:themeFillTint="99"/>
          </w:tcPr>
          <w:p w:rsidR="005376F5" w:rsidRDefault="005376F5" w:rsidP="00D6232C">
            <w:pPr>
              <w:ind w:right="-6"/>
              <w:rPr>
                <w:noProof/>
                <w:sz w:val="24"/>
                <w:szCs w:val="24"/>
                <w:lang w:eastAsia="tr-TR"/>
              </w:rPr>
            </w:pPr>
          </w:p>
        </w:tc>
        <w:tc>
          <w:tcPr>
            <w:tcW w:w="1704" w:type="dxa"/>
            <w:vAlign w:val="center"/>
          </w:tcPr>
          <w:p w:rsidR="005376F5" w:rsidRDefault="005376F5" w:rsidP="005376F5">
            <w:pPr>
              <w:spacing w:after="0" w:line="240" w:lineRule="auto"/>
              <w:ind w:right="-6"/>
              <w:jc w:val="left"/>
              <w:rPr>
                <w:noProof/>
                <w:sz w:val="24"/>
                <w:szCs w:val="24"/>
                <w:lang w:eastAsia="tr-TR"/>
              </w:rPr>
            </w:pPr>
            <w:r>
              <w:rPr>
                <w:noProof/>
                <w:sz w:val="24"/>
                <w:szCs w:val="24"/>
                <w:lang w:eastAsia="tr-TR"/>
              </w:rPr>
              <w:t>Diğer Yurt İçi Kaynaklar</w:t>
            </w:r>
          </w:p>
        </w:tc>
        <w:tc>
          <w:tcPr>
            <w:tcW w:w="1339" w:type="dxa"/>
            <w:vAlign w:val="center"/>
          </w:tcPr>
          <w:p w:rsidR="005376F5" w:rsidRDefault="00DA2415" w:rsidP="00331076">
            <w:pPr>
              <w:spacing w:after="0" w:line="240" w:lineRule="auto"/>
              <w:ind w:right="-6"/>
              <w:jc w:val="right"/>
              <w:rPr>
                <w:noProof/>
                <w:sz w:val="24"/>
                <w:szCs w:val="24"/>
                <w:lang w:eastAsia="tr-TR"/>
              </w:rPr>
            </w:pPr>
            <w:r>
              <w:rPr>
                <w:noProof/>
                <w:sz w:val="24"/>
                <w:szCs w:val="24"/>
                <w:lang w:eastAsia="tr-TR"/>
              </w:rPr>
              <w:t>0</w:t>
            </w:r>
            <w:r w:rsidR="00331076">
              <w:rPr>
                <w:noProof/>
                <w:sz w:val="24"/>
                <w:szCs w:val="24"/>
                <w:lang w:eastAsia="tr-TR"/>
              </w:rPr>
              <w:t>,00</w:t>
            </w:r>
          </w:p>
        </w:tc>
        <w:tc>
          <w:tcPr>
            <w:tcW w:w="1185" w:type="dxa"/>
            <w:vAlign w:val="center"/>
          </w:tcPr>
          <w:p w:rsidR="005376F5" w:rsidRDefault="00817B09" w:rsidP="00331076">
            <w:pPr>
              <w:spacing w:after="0" w:line="240" w:lineRule="auto"/>
              <w:ind w:right="-6"/>
              <w:jc w:val="right"/>
              <w:rPr>
                <w:noProof/>
                <w:sz w:val="24"/>
                <w:szCs w:val="24"/>
                <w:lang w:eastAsia="tr-TR"/>
              </w:rPr>
            </w:pPr>
            <w:r>
              <w:rPr>
                <w:noProof/>
                <w:sz w:val="24"/>
                <w:szCs w:val="24"/>
                <w:lang w:eastAsia="tr-TR"/>
              </w:rPr>
              <w:t>0,00</w:t>
            </w:r>
          </w:p>
        </w:tc>
        <w:tc>
          <w:tcPr>
            <w:tcW w:w="1083" w:type="dxa"/>
            <w:vAlign w:val="center"/>
          </w:tcPr>
          <w:p w:rsidR="005376F5" w:rsidRDefault="005376F5" w:rsidP="00331076">
            <w:pPr>
              <w:spacing w:after="0" w:line="240" w:lineRule="auto"/>
              <w:ind w:right="-6"/>
              <w:jc w:val="right"/>
              <w:rPr>
                <w:noProof/>
                <w:sz w:val="24"/>
                <w:szCs w:val="24"/>
                <w:lang w:eastAsia="tr-TR"/>
              </w:rPr>
            </w:pPr>
          </w:p>
        </w:tc>
        <w:tc>
          <w:tcPr>
            <w:tcW w:w="1227" w:type="dxa"/>
            <w:vAlign w:val="center"/>
          </w:tcPr>
          <w:p w:rsidR="005376F5" w:rsidRDefault="00DA2415" w:rsidP="00331076">
            <w:pPr>
              <w:spacing w:after="0" w:line="240" w:lineRule="auto"/>
              <w:ind w:right="-6"/>
              <w:jc w:val="right"/>
              <w:rPr>
                <w:noProof/>
                <w:sz w:val="24"/>
                <w:szCs w:val="24"/>
                <w:lang w:eastAsia="tr-TR"/>
              </w:rPr>
            </w:pPr>
            <w:r>
              <w:rPr>
                <w:noProof/>
                <w:sz w:val="24"/>
                <w:szCs w:val="24"/>
                <w:lang w:eastAsia="tr-TR"/>
              </w:rPr>
              <w:t>0</w:t>
            </w:r>
            <w:r w:rsidR="00817B09">
              <w:rPr>
                <w:noProof/>
                <w:sz w:val="24"/>
                <w:szCs w:val="24"/>
                <w:lang w:eastAsia="tr-TR"/>
              </w:rPr>
              <w:t>,00</w:t>
            </w:r>
          </w:p>
        </w:tc>
      </w:tr>
      <w:tr w:rsidR="00817B09" w:rsidTr="00DA2415">
        <w:trPr>
          <w:gridAfter w:val="1"/>
          <w:wAfter w:w="1147" w:type="dxa"/>
          <w:trHeight w:val="537"/>
        </w:trPr>
        <w:tc>
          <w:tcPr>
            <w:tcW w:w="2027" w:type="dxa"/>
            <w:vMerge/>
            <w:shd w:val="clear" w:color="auto" w:fill="9CC2E5" w:themeFill="accent1" w:themeFillTint="99"/>
          </w:tcPr>
          <w:p w:rsidR="005376F5" w:rsidRDefault="005376F5" w:rsidP="00D6232C">
            <w:pPr>
              <w:ind w:right="-6"/>
              <w:rPr>
                <w:noProof/>
                <w:sz w:val="24"/>
                <w:szCs w:val="24"/>
                <w:lang w:eastAsia="tr-TR"/>
              </w:rPr>
            </w:pPr>
          </w:p>
        </w:tc>
        <w:tc>
          <w:tcPr>
            <w:tcW w:w="1704" w:type="dxa"/>
            <w:vAlign w:val="center"/>
          </w:tcPr>
          <w:p w:rsidR="005376F5" w:rsidRDefault="005376F5" w:rsidP="005376F5">
            <w:pPr>
              <w:spacing w:after="0" w:line="240" w:lineRule="auto"/>
              <w:ind w:right="-6"/>
              <w:rPr>
                <w:noProof/>
                <w:sz w:val="24"/>
                <w:szCs w:val="24"/>
                <w:lang w:eastAsia="tr-TR"/>
              </w:rPr>
            </w:pPr>
            <w:r>
              <w:rPr>
                <w:noProof/>
                <w:sz w:val="24"/>
                <w:szCs w:val="24"/>
                <w:lang w:eastAsia="tr-TR"/>
              </w:rPr>
              <w:t>Yurt Dışı Kaynaklar</w:t>
            </w:r>
          </w:p>
        </w:tc>
        <w:tc>
          <w:tcPr>
            <w:tcW w:w="1339" w:type="dxa"/>
            <w:vAlign w:val="center"/>
          </w:tcPr>
          <w:p w:rsidR="005376F5" w:rsidRDefault="00331076" w:rsidP="00331076">
            <w:pPr>
              <w:spacing w:after="0" w:line="240" w:lineRule="auto"/>
              <w:ind w:right="-6"/>
              <w:jc w:val="right"/>
              <w:rPr>
                <w:noProof/>
                <w:sz w:val="24"/>
                <w:szCs w:val="24"/>
                <w:lang w:eastAsia="tr-TR"/>
              </w:rPr>
            </w:pPr>
            <w:r>
              <w:rPr>
                <w:noProof/>
                <w:sz w:val="24"/>
                <w:szCs w:val="24"/>
                <w:lang w:eastAsia="tr-TR"/>
              </w:rPr>
              <w:t>0,00</w:t>
            </w:r>
          </w:p>
        </w:tc>
        <w:tc>
          <w:tcPr>
            <w:tcW w:w="1185" w:type="dxa"/>
            <w:vAlign w:val="center"/>
          </w:tcPr>
          <w:p w:rsidR="005376F5" w:rsidRDefault="00817B09" w:rsidP="00331076">
            <w:pPr>
              <w:spacing w:after="0" w:line="240" w:lineRule="auto"/>
              <w:ind w:right="-6"/>
              <w:jc w:val="right"/>
              <w:rPr>
                <w:noProof/>
                <w:sz w:val="24"/>
                <w:szCs w:val="24"/>
                <w:lang w:eastAsia="tr-TR"/>
              </w:rPr>
            </w:pPr>
            <w:r>
              <w:rPr>
                <w:noProof/>
                <w:sz w:val="24"/>
                <w:szCs w:val="24"/>
                <w:lang w:eastAsia="tr-TR"/>
              </w:rPr>
              <w:t>0,00</w:t>
            </w:r>
          </w:p>
        </w:tc>
        <w:tc>
          <w:tcPr>
            <w:tcW w:w="1083" w:type="dxa"/>
            <w:vAlign w:val="center"/>
          </w:tcPr>
          <w:p w:rsidR="005376F5" w:rsidRDefault="005376F5" w:rsidP="00331076">
            <w:pPr>
              <w:spacing w:after="0" w:line="240" w:lineRule="auto"/>
              <w:ind w:right="-6"/>
              <w:jc w:val="right"/>
              <w:rPr>
                <w:noProof/>
                <w:sz w:val="24"/>
                <w:szCs w:val="24"/>
                <w:lang w:eastAsia="tr-TR"/>
              </w:rPr>
            </w:pPr>
          </w:p>
        </w:tc>
        <w:tc>
          <w:tcPr>
            <w:tcW w:w="1227" w:type="dxa"/>
            <w:vAlign w:val="center"/>
          </w:tcPr>
          <w:p w:rsidR="005376F5" w:rsidRDefault="00817B09" w:rsidP="00331076">
            <w:pPr>
              <w:spacing w:after="0" w:line="240" w:lineRule="auto"/>
              <w:ind w:right="-6"/>
              <w:jc w:val="right"/>
              <w:rPr>
                <w:noProof/>
                <w:sz w:val="24"/>
                <w:szCs w:val="24"/>
                <w:lang w:eastAsia="tr-TR"/>
              </w:rPr>
            </w:pPr>
            <w:r>
              <w:rPr>
                <w:noProof/>
                <w:sz w:val="24"/>
                <w:szCs w:val="24"/>
                <w:lang w:eastAsia="tr-TR"/>
              </w:rPr>
              <w:t>0,00</w:t>
            </w:r>
          </w:p>
        </w:tc>
      </w:tr>
      <w:tr w:rsidR="00817B09" w:rsidTr="00DA2415">
        <w:trPr>
          <w:gridAfter w:val="1"/>
          <w:wAfter w:w="1147" w:type="dxa"/>
        </w:trPr>
        <w:tc>
          <w:tcPr>
            <w:tcW w:w="2027" w:type="dxa"/>
            <w:vMerge/>
            <w:shd w:val="clear" w:color="auto" w:fill="9CC2E5" w:themeFill="accent1" w:themeFillTint="99"/>
          </w:tcPr>
          <w:p w:rsidR="005376F5" w:rsidRDefault="005376F5" w:rsidP="00D6232C">
            <w:pPr>
              <w:ind w:right="-6"/>
              <w:rPr>
                <w:noProof/>
                <w:sz w:val="24"/>
                <w:szCs w:val="24"/>
                <w:lang w:eastAsia="tr-TR"/>
              </w:rPr>
            </w:pPr>
          </w:p>
        </w:tc>
        <w:tc>
          <w:tcPr>
            <w:tcW w:w="1704" w:type="dxa"/>
            <w:shd w:val="clear" w:color="auto" w:fill="9CC2E5" w:themeFill="accent1" w:themeFillTint="99"/>
            <w:vAlign w:val="center"/>
          </w:tcPr>
          <w:p w:rsidR="005376F5" w:rsidRPr="005376F5" w:rsidRDefault="005376F5" w:rsidP="005376F5">
            <w:pPr>
              <w:spacing w:after="0" w:line="240" w:lineRule="auto"/>
              <w:ind w:right="-6"/>
              <w:jc w:val="left"/>
              <w:rPr>
                <w:b/>
                <w:noProof/>
                <w:sz w:val="24"/>
                <w:szCs w:val="24"/>
                <w:lang w:eastAsia="tr-TR"/>
              </w:rPr>
            </w:pPr>
            <w:r w:rsidRPr="005376F5">
              <w:rPr>
                <w:b/>
                <w:noProof/>
                <w:sz w:val="24"/>
                <w:szCs w:val="24"/>
                <w:lang w:eastAsia="tr-TR"/>
              </w:rPr>
              <w:t>Toplam Bütçe Dışı Kaynak İhtiyacı</w:t>
            </w:r>
          </w:p>
        </w:tc>
        <w:tc>
          <w:tcPr>
            <w:tcW w:w="1339" w:type="dxa"/>
            <w:shd w:val="clear" w:color="auto" w:fill="9CC2E5" w:themeFill="accent1" w:themeFillTint="99"/>
            <w:vAlign w:val="center"/>
          </w:tcPr>
          <w:p w:rsidR="005376F5" w:rsidRPr="00331076" w:rsidRDefault="00DA2415" w:rsidP="00331076">
            <w:pPr>
              <w:spacing w:after="0" w:line="240" w:lineRule="auto"/>
              <w:ind w:right="-6"/>
              <w:jc w:val="right"/>
              <w:rPr>
                <w:b/>
                <w:noProof/>
                <w:sz w:val="24"/>
                <w:szCs w:val="24"/>
                <w:lang w:eastAsia="tr-TR"/>
              </w:rPr>
            </w:pPr>
            <w:r>
              <w:rPr>
                <w:b/>
                <w:noProof/>
                <w:sz w:val="24"/>
                <w:szCs w:val="24"/>
                <w:lang w:eastAsia="tr-TR"/>
              </w:rPr>
              <w:t>0</w:t>
            </w:r>
            <w:r w:rsidR="00331076">
              <w:rPr>
                <w:b/>
                <w:noProof/>
                <w:sz w:val="24"/>
                <w:szCs w:val="24"/>
                <w:lang w:eastAsia="tr-TR"/>
              </w:rPr>
              <w:t>,00</w:t>
            </w:r>
          </w:p>
        </w:tc>
        <w:tc>
          <w:tcPr>
            <w:tcW w:w="1185" w:type="dxa"/>
            <w:shd w:val="clear" w:color="auto" w:fill="9CC2E5" w:themeFill="accent1" w:themeFillTint="99"/>
            <w:vAlign w:val="center"/>
          </w:tcPr>
          <w:p w:rsidR="005376F5" w:rsidRPr="00331076" w:rsidRDefault="00817B09" w:rsidP="00331076">
            <w:pPr>
              <w:spacing w:after="0" w:line="240" w:lineRule="auto"/>
              <w:ind w:right="-6"/>
              <w:jc w:val="right"/>
              <w:rPr>
                <w:b/>
                <w:noProof/>
                <w:sz w:val="24"/>
                <w:szCs w:val="24"/>
                <w:lang w:eastAsia="tr-TR"/>
              </w:rPr>
            </w:pPr>
            <w:r>
              <w:rPr>
                <w:b/>
                <w:noProof/>
                <w:sz w:val="24"/>
                <w:szCs w:val="24"/>
                <w:lang w:eastAsia="tr-TR"/>
              </w:rPr>
              <w:t>0,00</w:t>
            </w:r>
          </w:p>
        </w:tc>
        <w:tc>
          <w:tcPr>
            <w:tcW w:w="1083" w:type="dxa"/>
            <w:shd w:val="clear" w:color="auto" w:fill="9CC2E5" w:themeFill="accent1" w:themeFillTint="99"/>
            <w:vAlign w:val="center"/>
          </w:tcPr>
          <w:p w:rsidR="005376F5" w:rsidRPr="00817B09" w:rsidRDefault="005376F5" w:rsidP="00331076">
            <w:pPr>
              <w:spacing w:after="0" w:line="240" w:lineRule="auto"/>
              <w:ind w:right="-6"/>
              <w:jc w:val="right"/>
              <w:rPr>
                <w:b/>
                <w:noProof/>
                <w:sz w:val="24"/>
                <w:szCs w:val="24"/>
                <w:lang w:eastAsia="tr-TR"/>
              </w:rPr>
            </w:pPr>
          </w:p>
        </w:tc>
        <w:tc>
          <w:tcPr>
            <w:tcW w:w="1227" w:type="dxa"/>
            <w:shd w:val="clear" w:color="auto" w:fill="9CC2E5" w:themeFill="accent1" w:themeFillTint="99"/>
            <w:vAlign w:val="center"/>
          </w:tcPr>
          <w:p w:rsidR="005376F5" w:rsidRPr="00331076" w:rsidRDefault="00DA2415" w:rsidP="00331076">
            <w:pPr>
              <w:spacing w:after="0" w:line="240" w:lineRule="auto"/>
              <w:ind w:right="-6"/>
              <w:jc w:val="right"/>
              <w:rPr>
                <w:b/>
                <w:noProof/>
                <w:sz w:val="24"/>
                <w:szCs w:val="24"/>
                <w:lang w:eastAsia="tr-TR"/>
              </w:rPr>
            </w:pPr>
            <w:r>
              <w:rPr>
                <w:b/>
                <w:noProof/>
                <w:sz w:val="24"/>
                <w:szCs w:val="24"/>
                <w:lang w:eastAsia="tr-TR"/>
              </w:rPr>
              <w:t>0</w:t>
            </w:r>
            <w:r w:rsidR="00817B09">
              <w:rPr>
                <w:b/>
                <w:noProof/>
                <w:sz w:val="24"/>
                <w:szCs w:val="24"/>
                <w:lang w:eastAsia="tr-TR"/>
              </w:rPr>
              <w:t>,00</w:t>
            </w:r>
          </w:p>
        </w:tc>
      </w:tr>
      <w:tr w:rsidR="00817B09" w:rsidTr="00DA2415">
        <w:trPr>
          <w:gridAfter w:val="2"/>
          <w:wAfter w:w="2374" w:type="dxa"/>
          <w:trHeight w:val="527"/>
        </w:trPr>
        <w:tc>
          <w:tcPr>
            <w:tcW w:w="2027" w:type="dxa"/>
            <w:shd w:val="clear" w:color="auto" w:fill="9CC2E5" w:themeFill="accent1" w:themeFillTint="99"/>
            <w:vAlign w:val="center"/>
          </w:tcPr>
          <w:p w:rsidR="005376F5" w:rsidRPr="005376F5" w:rsidRDefault="005376F5" w:rsidP="005376F5">
            <w:pPr>
              <w:spacing w:after="0" w:line="240" w:lineRule="auto"/>
              <w:ind w:right="-6"/>
              <w:rPr>
                <w:b/>
                <w:noProof/>
                <w:sz w:val="24"/>
                <w:szCs w:val="24"/>
                <w:lang w:eastAsia="tr-TR"/>
              </w:rPr>
            </w:pPr>
            <w:r w:rsidRPr="005376F5">
              <w:rPr>
                <w:b/>
                <w:noProof/>
                <w:sz w:val="24"/>
                <w:szCs w:val="24"/>
                <w:lang w:eastAsia="tr-TR"/>
              </w:rPr>
              <w:t>Toplam Kaynak İhtiyacı</w:t>
            </w:r>
          </w:p>
        </w:tc>
        <w:tc>
          <w:tcPr>
            <w:tcW w:w="1704" w:type="dxa"/>
            <w:shd w:val="clear" w:color="auto" w:fill="9CC2E5" w:themeFill="accent1" w:themeFillTint="99"/>
            <w:vAlign w:val="center"/>
          </w:tcPr>
          <w:p w:rsidR="005376F5" w:rsidRPr="00331076" w:rsidRDefault="005376F5" w:rsidP="00331076">
            <w:pPr>
              <w:spacing w:after="0" w:line="240" w:lineRule="auto"/>
              <w:ind w:right="-6"/>
              <w:jc w:val="right"/>
              <w:rPr>
                <w:b/>
                <w:noProof/>
                <w:sz w:val="24"/>
                <w:szCs w:val="24"/>
                <w:lang w:eastAsia="tr-TR"/>
              </w:rPr>
            </w:pPr>
          </w:p>
        </w:tc>
        <w:tc>
          <w:tcPr>
            <w:tcW w:w="1339" w:type="dxa"/>
            <w:shd w:val="clear" w:color="auto" w:fill="9CC2E5" w:themeFill="accent1" w:themeFillTint="99"/>
            <w:vAlign w:val="center"/>
          </w:tcPr>
          <w:p w:rsidR="005376F5" w:rsidRPr="00331076" w:rsidRDefault="00DA2415" w:rsidP="00331076">
            <w:pPr>
              <w:spacing w:after="0" w:line="240" w:lineRule="auto"/>
              <w:ind w:right="-6"/>
              <w:jc w:val="right"/>
              <w:rPr>
                <w:b/>
                <w:noProof/>
                <w:sz w:val="24"/>
                <w:szCs w:val="24"/>
                <w:lang w:eastAsia="tr-TR"/>
              </w:rPr>
            </w:pPr>
            <w:r>
              <w:rPr>
                <w:b/>
                <w:noProof/>
                <w:sz w:val="24"/>
                <w:szCs w:val="24"/>
                <w:lang w:eastAsia="tr-TR"/>
              </w:rPr>
              <w:t>13.222.754,08</w:t>
            </w:r>
          </w:p>
        </w:tc>
        <w:tc>
          <w:tcPr>
            <w:tcW w:w="1185" w:type="dxa"/>
            <w:shd w:val="clear" w:color="auto" w:fill="9CC2E5" w:themeFill="accent1" w:themeFillTint="99"/>
            <w:vAlign w:val="center"/>
          </w:tcPr>
          <w:p w:rsidR="005376F5" w:rsidRPr="00817B09" w:rsidRDefault="00E87B38" w:rsidP="00331076">
            <w:pPr>
              <w:spacing w:after="0" w:line="240" w:lineRule="auto"/>
              <w:ind w:right="-6"/>
              <w:jc w:val="right"/>
              <w:rPr>
                <w:b/>
                <w:noProof/>
                <w:sz w:val="24"/>
                <w:szCs w:val="24"/>
                <w:lang w:eastAsia="tr-TR"/>
              </w:rPr>
            </w:pPr>
            <w:r>
              <w:rPr>
                <w:b/>
                <w:noProof/>
                <w:sz w:val="24"/>
                <w:szCs w:val="24"/>
                <w:lang w:eastAsia="tr-TR"/>
              </w:rPr>
              <w:t>0,00</w:t>
            </w:r>
          </w:p>
        </w:tc>
        <w:tc>
          <w:tcPr>
            <w:tcW w:w="1083" w:type="dxa"/>
            <w:shd w:val="clear" w:color="auto" w:fill="9CC2E5" w:themeFill="accent1" w:themeFillTint="99"/>
            <w:vAlign w:val="center"/>
          </w:tcPr>
          <w:p w:rsidR="005376F5" w:rsidRPr="00331076" w:rsidRDefault="00DA2415" w:rsidP="00331076">
            <w:pPr>
              <w:spacing w:after="0" w:line="240" w:lineRule="auto"/>
              <w:ind w:right="-6"/>
              <w:jc w:val="right"/>
              <w:rPr>
                <w:b/>
                <w:noProof/>
                <w:sz w:val="24"/>
                <w:szCs w:val="24"/>
                <w:lang w:eastAsia="tr-TR"/>
              </w:rPr>
            </w:pPr>
            <w:r>
              <w:rPr>
                <w:b/>
                <w:noProof/>
                <w:sz w:val="24"/>
                <w:szCs w:val="24"/>
                <w:lang w:eastAsia="tr-TR"/>
              </w:rPr>
              <w:t>13.222.754,08</w:t>
            </w:r>
          </w:p>
        </w:tc>
      </w:tr>
    </w:tbl>
    <w:p w:rsidR="002C4345" w:rsidRDefault="002C4345" w:rsidP="009A2F06">
      <w:pPr>
        <w:pStyle w:val="Balk2"/>
        <w:numPr>
          <w:ilvl w:val="1"/>
          <w:numId w:val="46"/>
        </w:numPr>
        <w:spacing w:before="0"/>
        <w:jc w:val="left"/>
        <w:rPr>
          <w:rStyle w:val="Gl"/>
          <w:b/>
          <w:bCs/>
          <w:color w:val="0070C0"/>
          <w:sz w:val="24"/>
          <w:szCs w:val="24"/>
        </w:rPr>
      </w:pPr>
      <w:bookmarkStart w:id="36" w:name="_Toc438818512"/>
      <w:r>
        <w:rPr>
          <w:rStyle w:val="Gl"/>
          <w:b/>
          <w:bCs/>
          <w:color w:val="0070C0"/>
          <w:sz w:val="24"/>
          <w:szCs w:val="24"/>
        </w:rPr>
        <w:lastRenderedPageBreak/>
        <w:t>SORUMLU HARCAMA BİRİMLERİ</w:t>
      </w:r>
      <w:bookmarkEnd w:id="36"/>
    </w:p>
    <w:tbl>
      <w:tblPr>
        <w:tblStyle w:val="TabloKlavuzu"/>
        <w:tblW w:w="0" w:type="auto"/>
        <w:tblLook w:val="04A0" w:firstRow="1" w:lastRow="0" w:firstColumn="1" w:lastColumn="0" w:noHBand="0" w:noVBand="1"/>
      </w:tblPr>
      <w:tblGrid>
        <w:gridCol w:w="4743"/>
        <w:gridCol w:w="4743"/>
      </w:tblGrid>
      <w:tr w:rsidR="002C4345" w:rsidTr="001D5B10">
        <w:trPr>
          <w:trHeight w:val="751"/>
        </w:trPr>
        <w:tc>
          <w:tcPr>
            <w:tcW w:w="9486" w:type="dxa"/>
            <w:gridSpan w:val="2"/>
            <w:shd w:val="clear" w:color="auto" w:fill="2E74B5" w:themeFill="accent1" w:themeFillShade="BF"/>
            <w:vAlign w:val="center"/>
          </w:tcPr>
          <w:p w:rsidR="002C4345" w:rsidRPr="002C4345" w:rsidRDefault="00FF51A5" w:rsidP="002C4345">
            <w:pPr>
              <w:spacing w:after="0" w:line="276" w:lineRule="auto"/>
              <w:jc w:val="center"/>
              <w:rPr>
                <w:b/>
                <w:lang w:eastAsia="tr-TR"/>
              </w:rPr>
            </w:pPr>
            <w:r>
              <w:rPr>
                <w:b/>
                <w:lang w:eastAsia="tr-TR"/>
              </w:rPr>
              <w:t>SİLİFKE</w:t>
            </w:r>
            <w:r w:rsidR="002C4345" w:rsidRPr="002C4345">
              <w:rPr>
                <w:b/>
                <w:lang w:eastAsia="tr-TR"/>
              </w:rPr>
              <w:t xml:space="preserve"> İL</w:t>
            </w:r>
            <w:r>
              <w:rPr>
                <w:b/>
                <w:lang w:eastAsia="tr-TR"/>
              </w:rPr>
              <w:t>ÇE</w:t>
            </w:r>
            <w:r w:rsidR="002C4345" w:rsidRPr="002C4345">
              <w:rPr>
                <w:b/>
                <w:lang w:eastAsia="tr-TR"/>
              </w:rPr>
              <w:t xml:space="preserve"> MİLLİ EĞİTİM MÜDÜRLÜĞÜ</w:t>
            </w:r>
          </w:p>
          <w:p w:rsidR="002C4345" w:rsidRDefault="002C4345" w:rsidP="002C4345">
            <w:pPr>
              <w:spacing w:after="0" w:line="276" w:lineRule="auto"/>
              <w:jc w:val="center"/>
              <w:rPr>
                <w:lang w:eastAsia="tr-TR"/>
              </w:rPr>
            </w:pPr>
            <w:r w:rsidRPr="002C4345">
              <w:rPr>
                <w:b/>
                <w:lang w:eastAsia="tr-TR"/>
              </w:rPr>
              <w:t>FAALİYETLERDEN SORUMLU HARCAMA BİRİMLERİ</w:t>
            </w:r>
          </w:p>
        </w:tc>
      </w:tr>
      <w:tr w:rsidR="002C4345" w:rsidTr="001D5B10">
        <w:trPr>
          <w:trHeight w:val="704"/>
        </w:trPr>
        <w:tc>
          <w:tcPr>
            <w:tcW w:w="4743" w:type="dxa"/>
            <w:shd w:val="clear" w:color="auto" w:fill="2E74B5" w:themeFill="accent1" w:themeFillShade="BF"/>
            <w:vAlign w:val="center"/>
          </w:tcPr>
          <w:p w:rsidR="002C4345" w:rsidRPr="001D5B10" w:rsidRDefault="001D5B10" w:rsidP="001D5B10">
            <w:pPr>
              <w:spacing w:after="0" w:line="276" w:lineRule="auto"/>
              <w:jc w:val="center"/>
              <w:rPr>
                <w:b/>
                <w:lang w:eastAsia="tr-TR"/>
              </w:rPr>
            </w:pPr>
            <w:r w:rsidRPr="001D5B10">
              <w:rPr>
                <w:b/>
                <w:lang w:eastAsia="tr-TR"/>
              </w:rPr>
              <w:t>FAALİYETLER</w:t>
            </w:r>
          </w:p>
        </w:tc>
        <w:tc>
          <w:tcPr>
            <w:tcW w:w="4743" w:type="dxa"/>
            <w:shd w:val="clear" w:color="auto" w:fill="2E74B5" w:themeFill="accent1" w:themeFillShade="BF"/>
            <w:vAlign w:val="center"/>
          </w:tcPr>
          <w:p w:rsidR="002C4345" w:rsidRPr="001D5B10" w:rsidRDefault="001D5B10" w:rsidP="001D5B10">
            <w:pPr>
              <w:spacing w:after="0" w:line="276" w:lineRule="auto"/>
              <w:jc w:val="center"/>
              <w:rPr>
                <w:b/>
                <w:lang w:eastAsia="tr-TR"/>
              </w:rPr>
            </w:pPr>
            <w:r w:rsidRPr="001D5B10">
              <w:rPr>
                <w:b/>
                <w:lang w:eastAsia="tr-TR"/>
              </w:rPr>
              <w:t>SORUMLU BİRİMLER</w:t>
            </w:r>
          </w:p>
        </w:tc>
      </w:tr>
      <w:tr w:rsidR="002C4345" w:rsidTr="00FE171E">
        <w:trPr>
          <w:trHeight w:val="851"/>
        </w:trPr>
        <w:tc>
          <w:tcPr>
            <w:tcW w:w="4743" w:type="dxa"/>
            <w:vAlign w:val="center"/>
          </w:tcPr>
          <w:p w:rsidR="002C4345" w:rsidRDefault="001D5B10" w:rsidP="001D5B10">
            <w:pPr>
              <w:spacing w:after="0" w:line="240" w:lineRule="auto"/>
              <w:rPr>
                <w:lang w:eastAsia="tr-TR"/>
              </w:rPr>
            </w:pPr>
            <w:r>
              <w:rPr>
                <w:lang w:eastAsia="tr-TR"/>
              </w:rPr>
              <w:t xml:space="preserve">       Okullara uzak yerleşim yerlerinde yaşayan öğrencilerin okullara ulaşımı (Okula geliş ve eve dönüş) sağlanacaktır.</w:t>
            </w:r>
          </w:p>
        </w:tc>
        <w:tc>
          <w:tcPr>
            <w:tcW w:w="4743" w:type="dxa"/>
            <w:vAlign w:val="center"/>
          </w:tcPr>
          <w:p w:rsidR="002C4345" w:rsidRDefault="001D5B10" w:rsidP="001D5B10">
            <w:pPr>
              <w:spacing w:after="0" w:line="240" w:lineRule="auto"/>
              <w:rPr>
                <w:lang w:eastAsia="tr-TR"/>
              </w:rPr>
            </w:pPr>
            <w:r>
              <w:rPr>
                <w:rStyle w:val="Gl"/>
                <w:rFonts w:eastAsia="Times New Roman"/>
                <w:b w:val="0"/>
                <w:sz w:val="24"/>
                <w:szCs w:val="24"/>
              </w:rPr>
              <w:t>Destek Hizmetleri-2 (Taşımalı Eğitim)</w:t>
            </w:r>
          </w:p>
        </w:tc>
      </w:tr>
      <w:tr w:rsidR="002C4345" w:rsidTr="00FE171E">
        <w:trPr>
          <w:trHeight w:val="851"/>
        </w:trPr>
        <w:tc>
          <w:tcPr>
            <w:tcW w:w="4743" w:type="dxa"/>
            <w:vAlign w:val="center"/>
          </w:tcPr>
          <w:p w:rsidR="002C4345" w:rsidRDefault="001D5B10" w:rsidP="001D5B10">
            <w:pPr>
              <w:spacing w:after="0" w:line="240" w:lineRule="auto"/>
              <w:rPr>
                <w:lang w:eastAsia="tr-TR"/>
              </w:rPr>
            </w:pPr>
            <w:r>
              <w:rPr>
                <w:lang w:eastAsia="tr-TR"/>
              </w:rPr>
              <w:t xml:space="preserve">       Tam gün eğitim veren Taşıma merkezi okullarına taşınan öğrencilere öğlen yemekleri verilecektir.</w:t>
            </w:r>
          </w:p>
        </w:tc>
        <w:tc>
          <w:tcPr>
            <w:tcW w:w="4743" w:type="dxa"/>
            <w:vAlign w:val="center"/>
          </w:tcPr>
          <w:p w:rsidR="002C4345" w:rsidRDefault="001D5B10" w:rsidP="001D5B10">
            <w:pPr>
              <w:spacing w:after="0" w:line="240" w:lineRule="auto"/>
              <w:rPr>
                <w:lang w:eastAsia="tr-TR"/>
              </w:rPr>
            </w:pPr>
            <w:r>
              <w:rPr>
                <w:rStyle w:val="Gl"/>
                <w:rFonts w:eastAsia="Times New Roman"/>
                <w:b w:val="0"/>
                <w:sz w:val="24"/>
                <w:szCs w:val="24"/>
              </w:rPr>
              <w:t>Destek Hizmetleri-2 (Taşımalı Eğitim)</w:t>
            </w:r>
          </w:p>
        </w:tc>
      </w:tr>
      <w:tr w:rsidR="002C4345" w:rsidTr="00FE171E">
        <w:trPr>
          <w:trHeight w:val="851"/>
        </w:trPr>
        <w:tc>
          <w:tcPr>
            <w:tcW w:w="4743" w:type="dxa"/>
            <w:vAlign w:val="center"/>
          </w:tcPr>
          <w:p w:rsidR="002C4345" w:rsidRDefault="001D5B10" w:rsidP="001D5B10">
            <w:pPr>
              <w:spacing w:after="0" w:line="240" w:lineRule="auto"/>
              <w:rPr>
                <w:lang w:eastAsia="tr-TR"/>
              </w:rPr>
            </w:pPr>
            <w:r w:rsidRPr="001D5B10">
              <w:rPr>
                <w:lang w:eastAsia="tr-TR"/>
              </w:rPr>
              <w:t>Fiziki koşulları olumsuz ve alt yapısı eksik eğitim tesislerinin fiziki imkânları iyileştirilerek, alt yapı eksiklikleri giderilecek.</w:t>
            </w:r>
          </w:p>
        </w:tc>
        <w:tc>
          <w:tcPr>
            <w:tcW w:w="4743" w:type="dxa"/>
            <w:vAlign w:val="center"/>
          </w:tcPr>
          <w:p w:rsidR="002C4345" w:rsidRPr="00FE171E" w:rsidRDefault="00FE171E" w:rsidP="00FE171E">
            <w:pPr>
              <w:spacing w:after="0" w:line="240" w:lineRule="auto"/>
              <w:rPr>
                <w:rStyle w:val="Gl"/>
                <w:rFonts w:eastAsia="Times New Roman"/>
                <w:sz w:val="24"/>
                <w:szCs w:val="24"/>
              </w:rPr>
            </w:pPr>
            <w:r>
              <w:rPr>
                <w:rStyle w:val="Gl"/>
                <w:rFonts w:eastAsia="Times New Roman"/>
                <w:b w:val="0"/>
                <w:sz w:val="24"/>
                <w:szCs w:val="24"/>
              </w:rPr>
              <w:t>İnşaat ve Emlak Şubesi</w:t>
            </w:r>
          </w:p>
        </w:tc>
      </w:tr>
      <w:tr w:rsidR="002C4345" w:rsidTr="00FE171E">
        <w:trPr>
          <w:trHeight w:val="851"/>
        </w:trPr>
        <w:tc>
          <w:tcPr>
            <w:tcW w:w="4743" w:type="dxa"/>
            <w:vAlign w:val="center"/>
          </w:tcPr>
          <w:p w:rsidR="002C4345" w:rsidRDefault="001D5B10" w:rsidP="001D5B10">
            <w:pPr>
              <w:spacing w:after="0" w:line="240" w:lineRule="auto"/>
              <w:rPr>
                <w:lang w:eastAsia="tr-TR"/>
              </w:rPr>
            </w:pPr>
            <w:r>
              <w:rPr>
                <w:lang w:eastAsia="tr-TR"/>
              </w:rPr>
              <w:t xml:space="preserve">       Eğitimin her kademesinde ihtiyaç duyulan derslikler yapılacaktır.</w:t>
            </w:r>
          </w:p>
        </w:tc>
        <w:tc>
          <w:tcPr>
            <w:tcW w:w="4743" w:type="dxa"/>
            <w:vAlign w:val="center"/>
          </w:tcPr>
          <w:p w:rsidR="002C4345" w:rsidRPr="00FE171E" w:rsidRDefault="00FE171E" w:rsidP="00FE171E">
            <w:pPr>
              <w:spacing w:after="0" w:line="240" w:lineRule="auto"/>
              <w:rPr>
                <w:rStyle w:val="Gl"/>
                <w:rFonts w:eastAsia="Times New Roman"/>
                <w:sz w:val="24"/>
                <w:szCs w:val="24"/>
              </w:rPr>
            </w:pPr>
            <w:r>
              <w:rPr>
                <w:rStyle w:val="Gl"/>
                <w:rFonts w:eastAsia="Times New Roman"/>
                <w:b w:val="0"/>
                <w:sz w:val="24"/>
                <w:szCs w:val="24"/>
              </w:rPr>
              <w:t>İnşaat ve Emlak Şubesi</w:t>
            </w:r>
          </w:p>
        </w:tc>
      </w:tr>
      <w:tr w:rsidR="002C4345" w:rsidTr="00FE171E">
        <w:trPr>
          <w:trHeight w:val="851"/>
        </w:trPr>
        <w:tc>
          <w:tcPr>
            <w:tcW w:w="4743" w:type="dxa"/>
            <w:vAlign w:val="center"/>
          </w:tcPr>
          <w:p w:rsidR="002C4345" w:rsidRDefault="001D5B10" w:rsidP="001D5B10">
            <w:pPr>
              <w:spacing w:after="0" w:line="240" w:lineRule="auto"/>
              <w:rPr>
                <w:lang w:eastAsia="tr-TR"/>
              </w:rPr>
            </w:pPr>
            <w:r>
              <w:rPr>
                <w:lang w:eastAsia="tr-TR"/>
              </w:rPr>
              <w:t xml:space="preserve">       İhtiyaç duyulan alanlarda eğitim tesisleri yapılacaktır.</w:t>
            </w:r>
          </w:p>
        </w:tc>
        <w:tc>
          <w:tcPr>
            <w:tcW w:w="4743" w:type="dxa"/>
            <w:vAlign w:val="center"/>
          </w:tcPr>
          <w:p w:rsidR="002C4345" w:rsidRPr="00FE171E" w:rsidRDefault="00FE171E" w:rsidP="00FE171E">
            <w:pPr>
              <w:spacing w:after="0" w:line="240" w:lineRule="auto"/>
              <w:rPr>
                <w:rStyle w:val="Gl"/>
                <w:rFonts w:eastAsia="Times New Roman"/>
                <w:sz w:val="24"/>
                <w:szCs w:val="24"/>
              </w:rPr>
            </w:pPr>
            <w:r>
              <w:rPr>
                <w:rStyle w:val="Gl"/>
                <w:rFonts w:eastAsia="Times New Roman"/>
                <w:b w:val="0"/>
                <w:sz w:val="24"/>
                <w:szCs w:val="24"/>
              </w:rPr>
              <w:t>İnşaat ve Emlak Şubesi</w:t>
            </w:r>
          </w:p>
        </w:tc>
      </w:tr>
      <w:tr w:rsidR="002C4345" w:rsidTr="00FE171E">
        <w:trPr>
          <w:trHeight w:val="851"/>
        </w:trPr>
        <w:tc>
          <w:tcPr>
            <w:tcW w:w="4743" w:type="dxa"/>
            <w:vAlign w:val="center"/>
          </w:tcPr>
          <w:p w:rsidR="002C4345" w:rsidRDefault="001D5B10" w:rsidP="001D5B10">
            <w:pPr>
              <w:spacing w:after="0" w:line="240" w:lineRule="auto"/>
              <w:rPr>
                <w:lang w:eastAsia="tr-TR"/>
              </w:rPr>
            </w:pPr>
            <w:r>
              <w:rPr>
                <w:lang w:eastAsia="tr-TR"/>
              </w:rPr>
              <w:t xml:space="preserve">       Yeni Yapılan dersliklerin donatımı yapılacaktır.</w:t>
            </w:r>
          </w:p>
        </w:tc>
        <w:tc>
          <w:tcPr>
            <w:tcW w:w="4743" w:type="dxa"/>
            <w:vAlign w:val="center"/>
          </w:tcPr>
          <w:p w:rsidR="002C4345" w:rsidRPr="00FE171E" w:rsidRDefault="00FE171E" w:rsidP="00FE171E">
            <w:pPr>
              <w:spacing w:after="0" w:line="240" w:lineRule="auto"/>
              <w:rPr>
                <w:rStyle w:val="Gl"/>
                <w:rFonts w:eastAsia="Times New Roman"/>
                <w:sz w:val="24"/>
                <w:szCs w:val="24"/>
              </w:rPr>
            </w:pPr>
            <w:r>
              <w:rPr>
                <w:rStyle w:val="Gl"/>
                <w:rFonts w:eastAsia="Times New Roman"/>
                <w:b w:val="0"/>
                <w:sz w:val="24"/>
                <w:szCs w:val="24"/>
              </w:rPr>
              <w:t>Destek Hizmetleri-1 (Donatım)</w:t>
            </w:r>
          </w:p>
        </w:tc>
      </w:tr>
    </w:tbl>
    <w:p w:rsidR="002C4345" w:rsidRDefault="002C4345" w:rsidP="002C4345">
      <w:pPr>
        <w:rPr>
          <w:lang w:eastAsia="tr-TR"/>
        </w:rPr>
      </w:pPr>
    </w:p>
    <w:p w:rsidR="00FE171E" w:rsidRDefault="00FE171E" w:rsidP="002C4345">
      <w:pPr>
        <w:rPr>
          <w:lang w:eastAsia="tr-TR"/>
        </w:rPr>
      </w:pPr>
    </w:p>
    <w:p w:rsidR="00FE171E" w:rsidRDefault="00FE171E" w:rsidP="002C4345">
      <w:pPr>
        <w:rPr>
          <w:lang w:eastAsia="tr-TR"/>
        </w:rPr>
      </w:pPr>
    </w:p>
    <w:p w:rsidR="00FE171E" w:rsidRDefault="00FE171E" w:rsidP="002C4345">
      <w:pPr>
        <w:rPr>
          <w:lang w:eastAsia="tr-TR"/>
        </w:rPr>
      </w:pPr>
    </w:p>
    <w:p w:rsidR="00FE171E" w:rsidRDefault="00FE171E" w:rsidP="002C4345">
      <w:pPr>
        <w:rPr>
          <w:lang w:eastAsia="tr-TR"/>
        </w:rPr>
      </w:pPr>
    </w:p>
    <w:p w:rsidR="002B2260" w:rsidRDefault="002B2260" w:rsidP="002C4345">
      <w:pPr>
        <w:rPr>
          <w:lang w:eastAsia="tr-TR"/>
        </w:rPr>
      </w:pPr>
    </w:p>
    <w:sectPr w:rsidR="002B2260" w:rsidSect="004F037B">
      <w:headerReference w:type="default" r:id="rId26"/>
      <w:type w:val="continuous"/>
      <w:pgSz w:w="11906" w:h="16838" w:code="9"/>
      <w:pgMar w:top="1418" w:right="1134" w:bottom="822" w:left="1276"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7DE" w:rsidRDefault="002027DE" w:rsidP="00271F8A">
      <w:pPr>
        <w:spacing w:after="0" w:line="240" w:lineRule="auto"/>
      </w:pPr>
      <w:r>
        <w:separator/>
      </w:r>
    </w:p>
  </w:endnote>
  <w:endnote w:type="continuationSeparator" w:id="0">
    <w:p w:rsidR="002027DE" w:rsidRDefault="002027DE" w:rsidP="00271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00"/>
    <w:family w:val="roman"/>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libri Light">
    <w:altName w:val="Calibri"/>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915176"/>
      <w:docPartObj>
        <w:docPartGallery w:val="Page Numbers (Bottom of Page)"/>
        <w:docPartUnique/>
      </w:docPartObj>
    </w:sdtPr>
    <w:sdtEndPr/>
    <w:sdtContent>
      <w:p w:rsidR="006875EC" w:rsidRDefault="002027DE">
        <w:pPr>
          <w:pStyle w:val="Altbilgi"/>
          <w:jc w:val="center"/>
        </w:pPr>
        <w:r>
          <w:fldChar w:fldCharType="begin"/>
        </w:r>
        <w:r>
          <w:instrText>PAGE   \* MERGEFORMAT</w:instrText>
        </w:r>
        <w:r>
          <w:fldChar w:fldCharType="separate"/>
        </w:r>
        <w:r w:rsidR="00AE5023">
          <w:rPr>
            <w:noProof/>
          </w:rPr>
          <w:t>28</w:t>
        </w:r>
        <w:r>
          <w:rPr>
            <w:noProof/>
          </w:rPr>
          <w:fldChar w:fldCharType="end"/>
        </w:r>
      </w:p>
    </w:sdtContent>
  </w:sdt>
  <w:p w:rsidR="006875EC" w:rsidRDefault="006875EC" w:rsidP="00E32806">
    <w:pPr>
      <w:pStyle w:val="Altbilgi"/>
      <w:tabs>
        <w:tab w:val="clear" w:pos="4536"/>
        <w:tab w:val="clear" w:pos="9072"/>
        <w:tab w:val="left" w:pos="567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7DE" w:rsidRDefault="002027DE" w:rsidP="00271F8A">
      <w:pPr>
        <w:spacing w:after="0" w:line="240" w:lineRule="auto"/>
      </w:pPr>
      <w:r>
        <w:separator/>
      </w:r>
    </w:p>
  </w:footnote>
  <w:footnote w:type="continuationSeparator" w:id="0">
    <w:p w:rsidR="002027DE" w:rsidRDefault="002027DE" w:rsidP="00271F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EC" w:rsidRDefault="006875EC" w:rsidP="00D40D8F">
    <w:pPr>
      <w:pStyle w:val="stbilgi"/>
      <w:tabs>
        <w:tab w:val="clear" w:pos="4536"/>
        <w:tab w:val="clear" w:pos="9072"/>
      </w:tabs>
      <w:ind w:left="-1417"/>
    </w:pPr>
    <w:r>
      <w:rPr>
        <w:noProof/>
        <w:lang w:eastAsia="tr-TR"/>
      </w:rPr>
      <w:drawing>
        <wp:inline distT="0" distB="0" distL="0" distR="0">
          <wp:extent cx="7610475" cy="838200"/>
          <wp:effectExtent l="19050" t="0" r="9525" b="0"/>
          <wp:docPr id="4" name="Resim 4" descr="C:\Users\user\Desktop\AdINI SEN K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dINI SEN KOY.jpg"/>
                  <pic:cNvPicPr>
                    <a:picLocks noChangeAspect="1" noChangeArrowheads="1"/>
                  </pic:cNvPicPr>
                </pic:nvPicPr>
                <pic:blipFill>
                  <a:blip r:embed="rId1"/>
                  <a:srcRect/>
                  <a:stretch>
                    <a:fillRect/>
                  </a:stretch>
                </pic:blipFill>
                <pic:spPr bwMode="auto">
                  <a:xfrm>
                    <a:off x="0" y="0"/>
                    <a:ext cx="7610475" cy="8382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EC" w:rsidRDefault="006875EC" w:rsidP="00D40D8F">
    <w:pPr>
      <w:pStyle w:val="stbilgi"/>
      <w:tabs>
        <w:tab w:val="clear" w:pos="4536"/>
        <w:tab w:val="clear" w:pos="9072"/>
      </w:tabs>
      <w:ind w:left="-1417"/>
    </w:pPr>
    <w:r>
      <w:rPr>
        <w:noProof/>
        <w:lang w:eastAsia="tr-TR"/>
      </w:rPr>
      <w:drawing>
        <wp:inline distT="0" distB="0" distL="0" distR="0">
          <wp:extent cx="10467975" cy="581025"/>
          <wp:effectExtent l="19050" t="0" r="9525" b="0"/>
          <wp:docPr id="3" name="Resim 3" descr="C:\Users\user\Desktop\AdINI SEN K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dINI SEN KOY.jpg"/>
                  <pic:cNvPicPr>
                    <a:picLocks noChangeAspect="1" noChangeArrowheads="1"/>
                  </pic:cNvPicPr>
                </pic:nvPicPr>
                <pic:blipFill>
                  <a:blip r:embed="rId1"/>
                  <a:srcRect/>
                  <a:stretch>
                    <a:fillRect/>
                  </a:stretch>
                </pic:blipFill>
                <pic:spPr bwMode="auto">
                  <a:xfrm>
                    <a:off x="0" y="0"/>
                    <a:ext cx="10467975" cy="58102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EC" w:rsidRDefault="006875EC" w:rsidP="00D40D8F">
    <w:pPr>
      <w:pStyle w:val="stbilgi"/>
      <w:tabs>
        <w:tab w:val="clear" w:pos="4536"/>
        <w:tab w:val="clear" w:pos="9072"/>
      </w:tabs>
      <w:ind w:left="-1417"/>
    </w:pPr>
    <w:r>
      <w:rPr>
        <w:noProof/>
        <w:lang w:eastAsia="tr-TR"/>
      </w:rPr>
      <w:drawing>
        <wp:inline distT="0" distB="0" distL="0" distR="0">
          <wp:extent cx="7534275" cy="885825"/>
          <wp:effectExtent l="1905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stretch>
                    <a:fillRect/>
                  </a:stretch>
                </pic:blipFill>
                <pic:spPr bwMode="auto">
                  <a:xfrm>
                    <a:off x="0" y="0"/>
                    <a:ext cx="7566230" cy="889582"/>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EC" w:rsidRDefault="006875EC" w:rsidP="00D40D8F">
    <w:pPr>
      <w:pStyle w:val="stbilgi"/>
      <w:tabs>
        <w:tab w:val="clear" w:pos="4536"/>
        <w:tab w:val="clear" w:pos="9072"/>
      </w:tabs>
      <w:ind w:left="-1417"/>
      <w:rPr>
        <w:noProof/>
        <w:lang w:eastAsia="tr-TR"/>
      </w:rPr>
    </w:pPr>
  </w:p>
  <w:p w:rsidR="006875EC" w:rsidRDefault="006875EC" w:rsidP="00D40D8F">
    <w:pPr>
      <w:pStyle w:val="stbilgi"/>
      <w:tabs>
        <w:tab w:val="clear" w:pos="4536"/>
        <w:tab w:val="clear" w:pos="9072"/>
      </w:tabs>
      <w:ind w:left="-1417"/>
    </w:pPr>
    <w:r>
      <w:rPr>
        <w:noProof/>
        <w:lang w:eastAsia="tr-TR"/>
      </w:rPr>
      <w:drawing>
        <wp:inline distT="0" distB="0" distL="0" distR="0">
          <wp:extent cx="7515225" cy="676275"/>
          <wp:effectExtent l="19050" t="0" r="952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stretch>
                    <a:fillRect/>
                  </a:stretch>
                </pic:blipFill>
                <pic:spPr bwMode="auto">
                  <a:xfrm>
                    <a:off x="0" y="0"/>
                    <a:ext cx="7551264" cy="679518"/>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EC" w:rsidRDefault="006875EC" w:rsidP="0054206E">
    <w:pPr>
      <w:pStyle w:val="stbilgi"/>
      <w:tabs>
        <w:tab w:val="clear" w:pos="4536"/>
        <w:tab w:val="clear" w:pos="9072"/>
      </w:tabs>
      <w:ind w:left="-1474"/>
    </w:pPr>
    <w:r>
      <w:rPr>
        <w:noProof/>
        <w:lang w:eastAsia="tr-TR"/>
      </w:rPr>
      <w:drawing>
        <wp:inline distT="0" distB="0" distL="0" distR="0">
          <wp:extent cx="7572375" cy="847725"/>
          <wp:effectExtent l="19050" t="0" r="9525" b="0"/>
          <wp:docPr id="5" name="Resim 5" descr="C:\Users\user\Desktop\AdINI SEN K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dINI SEN KOY.jpg"/>
                  <pic:cNvPicPr>
                    <a:picLocks noChangeAspect="1" noChangeArrowheads="1"/>
                  </pic:cNvPicPr>
                </pic:nvPicPr>
                <pic:blipFill>
                  <a:blip r:embed="rId1"/>
                  <a:srcRect/>
                  <a:stretch>
                    <a:fillRect/>
                  </a:stretch>
                </pic:blipFill>
                <pic:spPr bwMode="auto">
                  <a:xfrm>
                    <a:off x="0" y="0"/>
                    <a:ext cx="7572375" cy="847725"/>
                  </a:xfrm>
                  <a:prstGeom prst="rect">
                    <a:avLst/>
                  </a:prstGeom>
                  <a:noFill/>
                  <a:ln w="9525">
                    <a:noFill/>
                    <a:miter lim="800000"/>
                    <a:headEnd/>
                    <a:tailEnd/>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EC" w:rsidRDefault="006875EC" w:rsidP="00E87507">
    <w:pPr>
      <w:pStyle w:val="stbilgi"/>
      <w:tabs>
        <w:tab w:val="clear" w:pos="4536"/>
        <w:tab w:val="clear" w:pos="9072"/>
      </w:tabs>
      <w:ind w:left="-1417"/>
    </w:pPr>
    <w:r>
      <w:rPr>
        <w:noProof/>
        <w:lang w:eastAsia="tr-TR"/>
      </w:rPr>
      <w:drawing>
        <wp:inline distT="0" distB="0" distL="0" distR="0">
          <wp:extent cx="7648575" cy="885825"/>
          <wp:effectExtent l="1905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tretch>
                    <a:fillRect/>
                  </a:stretch>
                </pic:blipFill>
                <pic:spPr bwMode="auto">
                  <a:xfrm>
                    <a:off x="0" y="0"/>
                    <a:ext cx="7675989" cy="88900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EC" w:rsidRDefault="006875EC" w:rsidP="00E87507">
    <w:pPr>
      <w:pStyle w:val="stbilgi"/>
      <w:tabs>
        <w:tab w:val="clear" w:pos="4536"/>
        <w:tab w:val="clear" w:pos="9072"/>
      </w:tabs>
      <w:ind w:left="-1417"/>
    </w:pPr>
    <w:r>
      <w:rPr>
        <w:noProof/>
        <w:lang w:eastAsia="tr-TR"/>
      </w:rPr>
      <w:drawing>
        <wp:inline distT="0" distB="0" distL="0" distR="0">
          <wp:extent cx="10639425" cy="914400"/>
          <wp:effectExtent l="1905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tretch>
                    <a:fillRect/>
                  </a:stretch>
                </pic:blipFill>
                <pic:spPr bwMode="auto">
                  <a:xfrm>
                    <a:off x="0" y="0"/>
                    <a:ext cx="10634317" cy="913961"/>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EC" w:rsidRDefault="006875EC" w:rsidP="00B651BB">
    <w:pPr>
      <w:pStyle w:val="stbilgi"/>
      <w:tabs>
        <w:tab w:val="clear" w:pos="4536"/>
        <w:tab w:val="clear" w:pos="9072"/>
      </w:tabs>
      <w:ind w:left="-1304"/>
    </w:pPr>
    <w:r>
      <w:rPr>
        <w:noProof/>
        <w:lang w:eastAsia="tr-TR"/>
      </w:rPr>
      <w:drawing>
        <wp:inline distT="0" distB="0" distL="0" distR="0">
          <wp:extent cx="7553325" cy="885825"/>
          <wp:effectExtent l="1905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tretch>
                    <a:fillRect/>
                  </a:stretch>
                </pic:blipFill>
                <pic:spPr bwMode="auto">
                  <a:xfrm>
                    <a:off x="0" y="0"/>
                    <a:ext cx="7590451" cy="89017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abstractNum w:abstractNumId="0">
    <w:nsid w:val="00D6374F"/>
    <w:multiLevelType w:val="hybridMultilevel"/>
    <w:tmpl w:val="83BC69AA"/>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
    <w:nsid w:val="030E629C"/>
    <w:multiLevelType w:val="multilevel"/>
    <w:tmpl w:val="9CEA5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65538A"/>
    <w:multiLevelType w:val="multilevel"/>
    <w:tmpl w:val="42EA6DF2"/>
    <w:lvl w:ilvl="0">
      <w:start w:val="1"/>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
    <w:nsid w:val="05234164"/>
    <w:multiLevelType w:val="hybridMultilevel"/>
    <w:tmpl w:val="6876E63C"/>
    <w:lvl w:ilvl="0" w:tplc="2070AC52">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4">
    <w:nsid w:val="06870ECB"/>
    <w:multiLevelType w:val="hybridMultilevel"/>
    <w:tmpl w:val="89783F8C"/>
    <w:lvl w:ilvl="0" w:tplc="7FF69610">
      <w:start w:val="5"/>
      <w:numFmt w:val="upperRoman"/>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07BD0AAA"/>
    <w:multiLevelType w:val="multilevel"/>
    <w:tmpl w:val="A28AF6BE"/>
    <w:lvl w:ilvl="0">
      <w:start w:val="4"/>
      <w:numFmt w:val="upperRoman"/>
      <w:lvlText w:val="%1."/>
      <w:lvlJc w:val="left"/>
      <w:pPr>
        <w:ind w:left="2148" w:hanging="72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148"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508" w:hanging="108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2868" w:hanging="1440"/>
      </w:pPr>
      <w:rPr>
        <w:rFonts w:hint="default"/>
      </w:rPr>
    </w:lvl>
  </w:abstractNum>
  <w:abstractNum w:abstractNumId="6">
    <w:nsid w:val="0ACC58EE"/>
    <w:multiLevelType w:val="hybridMultilevel"/>
    <w:tmpl w:val="E7BC9682"/>
    <w:lvl w:ilvl="0" w:tplc="041F0005">
      <w:start w:val="1"/>
      <w:numFmt w:val="bullet"/>
      <w:lvlText w:val=""/>
      <w:lvlJc w:val="left"/>
      <w:pPr>
        <w:ind w:left="2629"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nsid w:val="0B2707E5"/>
    <w:multiLevelType w:val="multilevel"/>
    <w:tmpl w:val="2B04967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0BF60186"/>
    <w:multiLevelType w:val="hybridMultilevel"/>
    <w:tmpl w:val="07C0BA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07B010B"/>
    <w:multiLevelType w:val="hybridMultilevel"/>
    <w:tmpl w:val="D17E55F6"/>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125D2ACC"/>
    <w:multiLevelType w:val="multilevel"/>
    <w:tmpl w:val="2B04967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153F4B1A"/>
    <w:multiLevelType w:val="multilevel"/>
    <w:tmpl w:val="25BCF94C"/>
    <w:lvl w:ilvl="0">
      <w:start w:val="1"/>
      <w:numFmt w:val="decimal"/>
      <w:lvlText w:val="%1."/>
      <w:lvlJc w:val="left"/>
      <w:pPr>
        <w:ind w:left="720" w:hanging="360"/>
      </w:pPr>
      <w:rPr>
        <w:rFonts w:hint="default"/>
      </w:rPr>
    </w:lvl>
    <w:lvl w:ilvl="1">
      <w:start w:val="1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1C897754"/>
    <w:multiLevelType w:val="hybridMultilevel"/>
    <w:tmpl w:val="3024254A"/>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3">
    <w:nsid w:val="213228F7"/>
    <w:multiLevelType w:val="multilevel"/>
    <w:tmpl w:val="2B04967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238728A5"/>
    <w:multiLevelType w:val="multilevel"/>
    <w:tmpl w:val="A462DCA8"/>
    <w:lvl w:ilvl="0">
      <w:start w:val="3"/>
      <w:numFmt w:val="upperRoman"/>
      <w:lvlText w:val="%1."/>
      <w:lvlJc w:val="left"/>
      <w:pPr>
        <w:ind w:left="1440" w:hanging="7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5">
    <w:nsid w:val="24E524F9"/>
    <w:multiLevelType w:val="hybridMultilevel"/>
    <w:tmpl w:val="F4062A8C"/>
    <w:lvl w:ilvl="0" w:tplc="8652893A">
      <w:start w:val="4"/>
      <w:numFmt w:val="bullet"/>
      <w:lvlText w:val="-"/>
      <w:lvlJc w:val="left"/>
      <w:pPr>
        <w:ind w:left="720" w:hanging="360"/>
      </w:pPr>
      <w:rPr>
        <w:rFonts w:ascii="Calibri" w:eastAsia="Calibri" w:hAnsi="Calibri" w:cs="Souvenir Lt B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5C40472"/>
    <w:multiLevelType w:val="hybridMultilevel"/>
    <w:tmpl w:val="6E68EE10"/>
    <w:lvl w:ilvl="0" w:tplc="041F0007">
      <w:start w:val="1"/>
      <w:numFmt w:val="bullet"/>
      <w:lvlText w:val=""/>
      <w:lvlPicBulletId w:val="0"/>
      <w:lvlJc w:val="left"/>
      <w:pPr>
        <w:ind w:left="720" w:hanging="360"/>
      </w:pPr>
      <w:rPr>
        <w:rFonts w:ascii="Symbol" w:hAnsi="Symbol" w:hint="default"/>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17">
    <w:nsid w:val="263F65D1"/>
    <w:multiLevelType w:val="hybridMultilevel"/>
    <w:tmpl w:val="F90A7EE6"/>
    <w:lvl w:ilvl="0" w:tplc="7E589D38">
      <w:start w:val="5"/>
      <w:numFmt w:val="upperRoman"/>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8">
    <w:nsid w:val="2904301E"/>
    <w:multiLevelType w:val="hybridMultilevel"/>
    <w:tmpl w:val="2D1C03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AD55AE9"/>
    <w:multiLevelType w:val="multilevel"/>
    <w:tmpl w:val="2B049678"/>
    <w:lvl w:ilvl="0">
      <w:start w:val="1"/>
      <w:numFmt w:val="decimal"/>
      <w:lvlText w:val="%1."/>
      <w:lvlJc w:val="left"/>
      <w:pPr>
        <w:ind w:left="177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2AEE1A2D"/>
    <w:multiLevelType w:val="hybridMultilevel"/>
    <w:tmpl w:val="64D60150"/>
    <w:lvl w:ilvl="0" w:tplc="95D23984">
      <w:start w:val="1"/>
      <w:numFmt w:val="decimal"/>
      <w:lvlText w:val="%1."/>
      <w:lvlJc w:val="left"/>
      <w:pPr>
        <w:tabs>
          <w:tab w:val="num" w:pos="720"/>
        </w:tabs>
        <w:ind w:left="720" w:hanging="360"/>
      </w:pPr>
      <w:rPr>
        <w:rFonts w:cs="Times New Roman"/>
      </w:rPr>
    </w:lvl>
    <w:lvl w:ilvl="1" w:tplc="F4A2782E">
      <w:numFmt w:val="none"/>
      <w:lvlText w:val=""/>
      <w:lvlJc w:val="left"/>
      <w:pPr>
        <w:tabs>
          <w:tab w:val="num" w:pos="360"/>
        </w:tabs>
      </w:pPr>
      <w:rPr>
        <w:rFonts w:cs="Times New Roman"/>
      </w:rPr>
    </w:lvl>
    <w:lvl w:ilvl="2" w:tplc="DAC65EF0">
      <w:numFmt w:val="none"/>
      <w:lvlText w:val=""/>
      <w:lvlJc w:val="left"/>
      <w:pPr>
        <w:tabs>
          <w:tab w:val="num" w:pos="360"/>
        </w:tabs>
      </w:pPr>
      <w:rPr>
        <w:rFonts w:cs="Times New Roman"/>
      </w:rPr>
    </w:lvl>
    <w:lvl w:ilvl="3" w:tplc="9D1003B6">
      <w:numFmt w:val="none"/>
      <w:lvlText w:val=""/>
      <w:lvlJc w:val="left"/>
      <w:pPr>
        <w:tabs>
          <w:tab w:val="num" w:pos="360"/>
        </w:tabs>
      </w:pPr>
      <w:rPr>
        <w:rFonts w:cs="Times New Roman"/>
      </w:rPr>
    </w:lvl>
    <w:lvl w:ilvl="4" w:tplc="D8C22F88">
      <w:numFmt w:val="none"/>
      <w:lvlText w:val=""/>
      <w:lvlJc w:val="left"/>
      <w:pPr>
        <w:tabs>
          <w:tab w:val="num" w:pos="360"/>
        </w:tabs>
      </w:pPr>
      <w:rPr>
        <w:rFonts w:cs="Times New Roman"/>
      </w:rPr>
    </w:lvl>
    <w:lvl w:ilvl="5" w:tplc="E68AC9D8">
      <w:numFmt w:val="none"/>
      <w:lvlText w:val=""/>
      <w:lvlJc w:val="left"/>
      <w:pPr>
        <w:tabs>
          <w:tab w:val="num" w:pos="360"/>
        </w:tabs>
      </w:pPr>
      <w:rPr>
        <w:rFonts w:cs="Times New Roman"/>
      </w:rPr>
    </w:lvl>
    <w:lvl w:ilvl="6" w:tplc="ED7E8096">
      <w:numFmt w:val="none"/>
      <w:lvlText w:val=""/>
      <w:lvlJc w:val="left"/>
      <w:pPr>
        <w:tabs>
          <w:tab w:val="num" w:pos="360"/>
        </w:tabs>
      </w:pPr>
      <w:rPr>
        <w:rFonts w:cs="Times New Roman"/>
      </w:rPr>
    </w:lvl>
    <w:lvl w:ilvl="7" w:tplc="649AFD08">
      <w:numFmt w:val="none"/>
      <w:lvlText w:val=""/>
      <w:lvlJc w:val="left"/>
      <w:pPr>
        <w:tabs>
          <w:tab w:val="num" w:pos="360"/>
        </w:tabs>
      </w:pPr>
      <w:rPr>
        <w:rFonts w:cs="Times New Roman"/>
      </w:rPr>
    </w:lvl>
    <w:lvl w:ilvl="8" w:tplc="C70463CA">
      <w:numFmt w:val="none"/>
      <w:lvlText w:val=""/>
      <w:lvlJc w:val="left"/>
      <w:pPr>
        <w:tabs>
          <w:tab w:val="num" w:pos="360"/>
        </w:tabs>
      </w:pPr>
      <w:rPr>
        <w:rFonts w:cs="Times New Roman"/>
      </w:rPr>
    </w:lvl>
  </w:abstractNum>
  <w:abstractNum w:abstractNumId="21">
    <w:nsid w:val="2D40339F"/>
    <w:multiLevelType w:val="hybridMultilevel"/>
    <w:tmpl w:val="179650A8"/>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2">
    <w:nsid w:val="2D543AD7"/>
    <w:multiLevelType w:val="multilevel"/>
    <w:tmpl w:val="E932BCE2"/>
    <w:lvl w:ilvl="0">
      <w:start w:val="1"/>
      <w:numFmt w:val="decimal"/>
      <w:lvlText w:val="%1."/>
      <w:lvlJc w:val="left"/>
      <w:rPr>
        <w:rFonts w:ascii="Calibri" w:eastAsia="Calibri" w:hAnsi="Calibri" w:cs="Tahoma"/>
        <w:b/>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23">
    <w:nsid w:val="2ED261BC"/>
    <w:multiLevelType w:val="multilevel"/>
    <w:tmpl w:val="B4D02468"/>
    <w:lvl w:ilvl="0">
      <w:start w:val="1"/>
      <w:numFmt w:val="decimal"/>
      <w:lvlText w:val="%1."/>
      <w:lvlJc w:val="left"/>
      <w:pPr>
        <w:tabs>
          <w:tab w:val="num" w:pos="720"/>
        </w:tabs>
        <w:ind w:left="720" w:hanging="360"/>
      </w:pPr>
      <w:rPr>
        <w:rFonts w:cs="Times New Roman"/>
      </w:rPr>
    </w:lvl>
    <w:lvl w:ilvl="1">
      <w:start w:val="5"/>
      <w:numFmt w:val="decimal"/>
      <w:isLgl/>
      <w:lvlText w:val="%1.%2"/>
      <w:lvlJc w:val="left"/>
      <w:pPr>
        <w:ind w:left="1089" w:hanging="555"/>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4">
    <w:nsid w:val="35042A99"/>
    <w:multiLevelType w:val="multilevel"/>
    <w:tmpl w:val="B3A8CFD6"/>
    <w:lvl w:ilvl="0">
      <w:start w:val="2"/>
      <w:numFmt w:val="decimal"/>
      <w:lvlText w:val="%1"/>
      <w:lvlJc w:val="left"/>
      <w:pPr>
        <w:ind w:left="360" w:hanging="360"/>
      </w:pPr>
      <w:rPr>
        <w:rFonts w:hint="default"/>
      </w:rPr>
    </w:lvl>
    <w:lvl w:ilvl="1">
      <w:start w:val="5"/>
      <w:numFmt w:val="decimal"/>
      <w:lvlText w:val="%1.%2"/>
      <w:lvlJc w:val="left"/>
      <w:pPr>
        <w:ind w:left="894" w:hanging="36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25">
    <w:nsid w:val="39C62A76"/>
    <w:multiLevelType w:val="multilevel"/>
    <w:tmpl w:val="42EA6DF2"/>
    <w:lvl w:ilvl="0">
      <w:start w:val="1"/>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nsid w:val="3A8D69C1"/>
    <w:multiLevelType w:val="multilevel"/>
    <w:tmpl w:val="A942C412"/>
    <w:lvl w:ilvl="0">
      <w:start w:val="1"/>
      <w:numFmt w:val="decimal"/>
      <w:lvlText w:val="%1."/>
      <w:lvlJc w:val="left"/>
      <w:pPr>
        <w:tabs>
          <w:tab w:val="num" w:pos="720"/>
        </w:tabs>
        <w:ind w:left="720" w:hanging="360"/>
      </w:pPr>
      <w:rPr>
        <w:rFonts w:cs="Times New Roman"/>
      </w:rPr>
    </w:lvl>
    <w:lvl w:ilvl="1">
      <w:start w:val="5"/>
      <w:numFmt w:val="decimal"/>
      <w:isLgl/>
      <w:lvlText w:val="%1.%2"/>
      <w:lvlJc w:val="left"/>
      <w:pPr>
        <w:ind w:left="1089" w:hanging="555"/>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192" w:hanging="1440"/>
      </w:pPr>
      <w:rPr>
        <w:rFonts w:hint="default"/>
      </w:rPr>
    </w:lvl>
  </w:abstractNum>
  <w:abstractNum w:abstractNumId="27">
    <w:nsid w:val="3BEA4D53"/>
    <w:multiLevelType w:val="hybridMultilevel"/>
    <w:tmpl w:val="82207848"/>
    <w:lvl w:ilvl="0" w:tplc="F950240C">
      <w:start w:val="1"/>
      <w:numFmt w:val="decimal"/>
      <w:lvlText w:val="%1."/>
      <w:lvlJc w:val="left"/>
      <w:pPr>
        <w:ind w:left="1069" w:hanging="360"/>
      </w:pPr>
      <w:rPr>
        <w:rFonts w:ascii="Calibri" w:eastAsia="Calibri" w:hAnsi="Calibri" w:cs="Times New Roman"/>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8">
    <w:nsid w:val="3E89448C"/>
    <w:multiLevelType w:val="hybridMultilevel"/>
    <w:tmpl w:val="9D8C7778"/>
    <w:lvl w:ilvl="0" w:tplc="29FC2298">
      <w:start w:val="1"/>
      <w:numFmt w:val="decimal"/>
      <w:lvlText w:val="%1."/>
      <w:lvlJc w:val="left"/>
      <w:pPr>
        <w:ind w:left="1713" w:hanging="360"/>
      </w:pPr>
      <w:rPr>
        <w:rFonts w:hint="default"/>
      </w:r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29">
    <w:nsid w:val="4202190E"/>
    <w:multiLevelType w:val="multilevel"/>
    <w:tmpl w:val="A462DCA8"/>
    <w:lvl w:ilvl="0">
      <w:start w:val="3"/>
      <w:numFmt w:val="upperRoman"/>
      <w:lvlText w:val="%1."/>
      <w:lvlJc w:val="left"/>
      <w:pPr>
        <w:ind w:left="1440" w:hanging="7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0">
    <w:nsid w:val="43A41DB8"/>
    <w:multiLevelType w:val="hybridMultilevel"/>
    <w:tmpl w:val="8362C83C"/>
    <w:lvl w:ilvl="0" w:tplc="D760067A">
      <w:start w:val="1"/>
      <w:numFmt w:val="decimal"/>
      <w:lvlText w:val="%1."/>
      <w:lvlJc w:val="left"/>
      <w:pPr>
        <w:tabs>
          <w:tab w:val="num" w:pos="720"/>
        </w:tabs>
        <w:ind w:left="720" w:hanging="360"/>
      </w:pPr>
      <w:rPr>
        <w:rFonts w:cs="Times New Roman"/>
      </w:rPr>
    </w:lvl>
    <w:lvl w:ilvl="1" w:tplc="B0E25116">
      <w:numFmt w:val="none"/>
      <w:lvlText w:val=""/>
      <w:lvlJc w:val="left"/>
      <w:pPr>
        <w:tabs>
          <w:tab w:val="num" w:pos="360"/>
        </w:tabs>
      </w:pPr>
      <w:rPr>
        <w:rFonts w:cs="Times New Roman"/>
      </w:rPr>
    </w:lvl>
    <w:lvl w:ilvl="2" w:tplc="2F88EC58">
      <w:numFmt w:val="none"/>
      <w:lvlText w:val=""/>
      <w:lvlJc w:val="left"/>
      <w:pPr>
        <w:tabs>
          <w:tab w:val="num" w:pos="360"/>
        </w:tabs>
      </w:pPr>
      <w:rPr>
        <w:rFonts w:cs="Times New Roman"/>
      </w:rPr>
    </w:lvl>
    <w:lvl w:ilvl="3" w:tplc="6E96EDDC">
      <w:numFmt w:val="none"/>
      <w:lvlText w:val=""/>
      <w:lvlJc w:val="left"/>
      <w:pPr>
        <w:tabs>
          <w:tab w:val="num" w:pos="360"/>
        </w:tabs>
      </w:pPr>
      <w:rPr>
        <w:rFonts w:cs="Times New Roman"/>
      </w:rPr>
    </w:lvl>
    <w:lvl w:ilvl="4" w:tplc="A5ECF3F8">
      <w:numFmt w:val="none"/>
      <w:lvlText w:val=""/>
      <w:lvlJc w:val="left"/>
      <w:pPr>
        <w:tabs>
          <w:tab w:val="num" w:pos="360"/>
        </w:tabs>
      </w:pPr>
      <w:rPr>
        <w:rFonts w:cs="Times New Roman"/>
      </w:rPr>
    </w:lvl>
    <w:lvl w:ilvl="5" w:tplc="1FE4D30E">
      <w:numFmt w:val="none"/>
      <w:lvlText w:val=""/>
      <w:lvlJc w:val="left"/>
      <w:pPr>
        <w:tabs>
          <w:tab w:val="num" w:pos="360"/>
        </w:tabs>
      </w:pPr>
      <w:rPr>
        <w:rFonts w:cs="Times New Roman"/>
      </w:rPr>
    </w:lvl>
    <w:lvl w:ilvl="6" w:tplc="58202FE2">
      <w:numFmt w:val="none"/>
      <w:lvlText w:val=""/>
      <w:lvlJc w:val="left"/>
      <w:pPr>
        <w:tabs>
          <w:tab w:val="num" w:pos="360"/>
        </w:tabs>
      </w:pPr>
      <w:rPr>
        <w:rFonts w:cs="Times New Roman"/>
      </w:rPr>
    </w:lvl>
    <w:lvl w:ilvl="7" w:tplc="4922F9CE">
      <w:numFmt w:val="none"/>
      <w:lvlText w:val=""/>
      <w:lvlJc w:val="left"/>
      <w:pPr>
        <w:tabs>
          <w:tab w:val="num" w:pos="360"/>
        </w:tabs>
      </w:pPr>
      <w:rPr>
        <w:rFonts w:cs="Times New Roman"/>
      </w:rPr>
    </w:lvl>
    <w:lvl w:ilvl="8" w:tplc="06C8A14A">
      <w:numFmt w:val="none"/>
      <w:lvlText w:val=""/>
      <w:lvlJc w:val="left"/>
      <w:pPr>
        <w:tabs>
          <w:tab w:val="num" w:pos="360"/>
        </w:tabs>
      </w:pPr>
      <w:rPr>
        <w:rFonts w:cs="Times New Roman"/>
      </w:rPr>
    </w:lvl>
  </w:abstractNum>
  <w:abstractNum w:abstractNumId="31">
    <w:nsid w:val="4E666660"/>
    <w:multiLevelType w:val="hybridMultilevel"/>
    <w:tmpl w:val="C2F84B88"/>
    <w:lvl w:ilvl="0" w:tplc="84508904">
      <w:start w:val="5"/>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2">
    <w:nsid w:val="50DA74BE"/>
    <w:multiLevelType w:val="hybridMultilevel"/>
    <w:tmpl w:val="2D126462"/>
    <w:lvl w:ilvl="0" w:tplc="928223F6">
      <w:start w:val="1"/>
      <w:numFmt w:val="decimal"/>
      <w:lvlText w:val="%1."/>
      <w:lvlJc w:val="left"/>
      <w:pPr>
        <w:tabs>
          <w:tab w:val="num" w:pos="720"/>
        </w:tabs>
        <w:ind w:left="720" w:hanging="360"/>
      </w:pPr>
      <w:rPr>
        <w:rFonts w:cs="Times New Roman"/>
      </w:rPr>
    </w:lvl>
    <w:lvl w:ilvl="1" w:tplc="03A632E0">
      <w:numFmt w:val="none"/>
      <w:lvlText w:val=""/>
      <w:lvlJc w:val="left"/>
      <w:pPr>
        <w:tabs>
          <w:tab w:val="num" w:pos="360"/>
        </w:tabs>
      </w:pPr>
      <w:rPr>
        <w:rFonts w:cs="Times New Roman"/>
      </w:rPr>
    </w:lvl>
    <w:lvl w:ilvl="2" w:tplc="1C10D7E0">
      <w:numFmt w:val="none"/>
      <w:lvlText w:val=""/>
      <w:lvlJc w:val="left"/>
      <w:pPr>
        <w:tabs>
          <w:tab w:val="num" w:pos="360"/>
        </w:tabs>
      </w:pPr>
      <w:rPr>
        <w:rFonts w:cs="Times New Roman"/>
      </w:rPr>
    </w:lvl>
    <w:lvl w:ilvl="3" w:tplc="47982892">
      <w:numFmt w:val="none"/>
      <w:lvlText w:val=""/>
      <w:lvlJc w:val="left"/>
      <w:pPr>
        <w:tabs>
          <w:tab w:val="num" w:pos="360"/>
        </w:tabs>
      </w:pPr>
      <w:rPr>
        <w:rFonts w:cs="Times New Roman"/>
      </w:rPr>
    </w:lvl>
    <w:lvl w:ilvl="4" w:tplc="F6A231D2">
      <w:numFmt w:val="none"/>
      <w:lvlText w:val=""/>
      <w:lvlJc w:val="left"/>
      <w:pPr>
        <w:tabs>
          <w:tab w:val="num" w:pos="360"/>
        </w:tabs>
      </w:pPr>
      <w:rPr>
        <w:rFonts w:cs="Times New Roman"/>
      </w:rPr>
    </w:lvl>
    <w:lvl w:ilvl="5" w:tplc="AA5AABA0">
      <w:numFmt w:val="none"/>
      <w:lvlText w:val=""/>
      <w:lvlJc w:val="left"/>
      <w:pPr>
        <w:tabs>
          <w:tab w:val="num" w:pos="360"/>
        </w:tabs>
      </w:pPr>
      <w:rPr>
        <w:rFonts w:cs="Times New Roman"/>
      </w:rPr>
    </w:lvl>
    <w:lvl w:ilvl="6" w:tplc="BC4885C0">
      <w:numFmt w:val="none"/>
      <w:lvlText w:val=""/>
      <w:lvlJc w:val="left"/>
      <w:pPr>
        <w:tabs>
          <w:tab w:val="num" w:pos="360"/>
        </w:tabs>
      </w:pPr>
      <w:rPr>
        <w:rFonts w:cs="Times New Roman"/>
      </w:rPr>
    </w:lvl>
    <w:lvl w:ilvl="7" w:tplc="91F6006C">
      <w:numFmt w:val="none"/>
      <w:lvlText w:val=""/>
      <w:lvlJc w:val="left"/>
      <w:pPr>
        <w:tabs>
          <w:tab w:val="num" w:pos="360"/>
        </w:tabs>
      </w:pPr>
      <w:rPr>
        <w:rFonts w:cs="Times New Roman"/>
      </w:rPr>
    </w:lvl>
    <w:lvl w:ilvl="8" w:tplc="8D322DFA">
      <w:numFmt w:val="none"/>
      <w:lvlText w:val=""/>
      <w:lvlJc w:val="left"/>
      <w:pPr>
        <w:tabs>
          <w:tab w:val="num" w:pos="360"/>
        </w:tabs>
      </w:pPr>
      <w:rPr>
        <w:rFonts w:cs="Times New Roman"/>
      </w:rPr>
    </w:lvl>
  </w:abstractNum>
  <w:abstractNum w:abstractNumId="33">
    <w:nsid w:val="528A3BE8"/>
    <w:multiLevelType w:val="hybridMultilevel"/>
    <w:tmpl w:val="DECE12A2"/>
    <w:lvl w:ilvl="0" w:tplc="43CC7B08">
      <w:start w:val="1"/>
      <w:numFmt w:val="decimal"/>
      <w:lvlText w:val="%1."/>
      <w:lvlJc w:val="left"/>
      <w:pPr>
        <w:ind w:left="1713" w:hanging="360"/>
      </w:pPr>
      <w:rPr>
        <w:rFonts w:hint="default"/>
        <w:b/>
      </w:r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34">
    <w:nsid w:val="53662BE2"/>
    <w:multiLevelType w:val="hybridMultilevel"/>
    <w:tmpl w:val="0D3AEA14"/>
    <w:lvl w:ilvl="0" w:tplc="06F43DBC">
      <w:start w:val="1"/>
      <w:numFmt w:val="decimal"/>
      <w:lvlText w:val="%1."/>
      <w:lvlJc w:val="left"/>
      <w:pPr>
        <w:ind w:left="1430" w:hanging="360"/>
      </w:pPr>
      <w:rPr>
        <w:rFonts w:hint="default"/>
      </w:rPr>
    </w:lvl>
    <w:lvl w:ilvl="1" w:tplc="041F0019" w:tentative="1">
      <w:start w:val="1"/>
      <w:numFmt w:val="lowerLetter"/>
      <w:lvlText w:val="%2."/>
      <w:lvlJc w:val="left"/>
      <w:pPr>
        <w:ind w:left="2150" w:hanging="360"/>
      </w:pPr>
    </w:lvl>
    <w:lvl w:ilvl="2" w:tplc="041F001B" w:tentative="1">
      <w:start w:val="1"/>
      <w:numFmt w:val="lowerRoman"/>
      <w:lvlText w:val="%3."/>
      <w:lvlJc w:val="right"/>
      <w:pPr>
        <w:ind w:left="2870" w:hanging="180"/>
      </w:pPr>
    </w:lvl>
    <w:lvl w:ilvl="3" w:tplc="041F000F" w:tentative="1">
      <w:start w:val="1"/>
      <w:numFmt w:val="decimal"/>
      <w:lvlText w:val="%4."/>
      <w:lvlJc w:val="left"/>
      <w:pPr>
        <w:ind w:left="3590" w:hanging="360"/>
      </w:pPr>
    </w:lvl>
    <w:lvl w:ilvl="4" w:tplc="041F0019" w:tentative="1">
      <w:start w:val="1"/>
      <w:numFmt w:val="lowerLetter"/>
      <w:lvlText w:val="%5."/>
      <w:lvlJc w:val="left"/>
      <w:pPr>
        <w:ind w:left="4310" w:hanging="360"/>
      </w:pPr>
    </w:lvl>
    <w:lvl w:ilvl="5" w:tplc="041F001B" w:tentative="1">
      <w:start w:val="1"/>
      <w:numFmt w:val="lowerRoman"/>
      <w:lvlText w:val="%6."/>
      <w:lvlJc w:val="right"/>
      <w:pPr>
        <w:ind w:left="5030" w:hanging="180"/>
      </w:pPr>
    </w:lvl>
    <w:lvl w:ilvl="6" w:tplc="041F000F" w:tentative="1">
      <w:start w:val="1"/>
      <w:numFmt w:val="decimal"/>
      <w:lvlText w:val="%7."/>
      <w:lvlJc w:val="left"/>
      <w:pPr>
        <w:ind w:left="5750" w:hanging="360"/>
      </w:pPr>
    </w:lvl>
    <w:lvl w:ilvl="7" w:tplc="041F0019" w:tentative="1">
      <w:start w:val="1"/>
      <w:numFmt w:val="lowerLetter"/>
      <w:lvlText w:val="%8."/>
      <w:lvlJc w:val="left"/>
      <w:pPr>
        <w:ind w:left="6470" w:hanging="360"/>
      </w:pPr>
    </w:lvl>
    <w:lvl w:ilvl="8" w:tplc="041F001B" w:tentative="1">
      <w:start w:val="1"/>
      <w:numFmt w:val="lowerRoman"/>
      <w:lvlText w:val="%9."/>
      <w:lvlJc w:val="right"/>
      <w:pPr>
        <w:ind w:left="7190" w:hanging="180"/>
      </w:pPr>
    </w:lvl>
  </w:abstractNum>
  <w:abstractNum w:abstractNumId="35">
    <w:nsid w:val="55FC7963"/>
    <w:multiLevelType w:val="hybridMultilevel"/>
    <w:tmpl w:val="47B20238"/>
    <w:lvl w:ilvl="0" w:tplc="5D227ABE">
      <w:start w:val="5"/>
      <w:numFmt w:val="upperRoman"/>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6">
    <w:nsid w:val="569019CB"/>
    <w:multiLevelType w:val="multilevel"/>
    <w:tmpl w:val="BAF03894"/>
    <w:lvl w:ilvl="0">
      <w:start w:val="1"/>
      <w:numFmt w:val="upperRoman"/>
      <w:lvlText w:val="%1."/>
      <w:lvlJc w:val="left"/>
      <w:pPr>
        <w:ind w:left="1428" w:hanging="72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7">
    <w:nsid w:val="5CAE4965"/>
    <w:multiLevelType w:val="hybridMultilevel"/>
    <w:tmpl w:val="D3F01A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5F52897"/>
    <w:multiLevelType w:val="hybridMultilevel"/>
    <w:tmpl w:val="DD7A11F8"/>
    <w:lvl w:ilvl="0" w:tplc="041F000F">
      <w:start w:val="1"/>
      <w:numFmt w:val="decimal"/>
      <w:lvlText w:val="%1."/>
      <w:lvlJc w:val="left"/>
      <w:pPr>
        <w:tabs>
          <w:tab w:val="num" w:pos="786"/>
        </w:tabs>
        <w:ind w:left="786"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9">
    <w:nsid w:val="6CBA7031"/>
    <w:multiLevelType w:val="hybridMultilevel"/>
    <w:tmpl w:val="890AA492"/>
    <w:lvl w:ilvl="0" w:tplc="0E58CB08">
      <w:start w:val="4"/>
      <w:numFmt w:val="upperRoman"/>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0">
    <w:nsid w:val="6F043913"/>
    <w:multiLevelType w:val="hybridMultilevel"/>
    <w:tmpl w:val="82849030"/>
    <w:lvl w:ilvl="0" w:tplc="F916486C">
      <w:start w:val="1"/>
      <w:numFmt w:val="decimal"/>
      <w:lvlText w:val="%1."/>
      <w:lvlJc w:val="left"/>
      <w:pPr>
        <w:ind w:left="720" w:hanging="360"/>
      </w:pPr>
      <w:rPr>
        <w:rFonts w:ascii="Calibri" w:eastAsia="Calibri" w:hAnsi="Calibri" w:cs="Tahoma"/>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5C7240C"/>
    <w:multiLevelType w:val="multilevel"/>
    <w:tmpl w:val="5134C216"/>
    <w:lvl w:ilvl="0">
      <w:start w:val="2"/>
      <w:numFmt w:val="decimal"/>
      <w:lvlText w:val="%1"/>
      <w:lvlJc w:val="left"/>
      <w:pPr>
        <w:ind w:left="600" w:hanging="600"/>
      </w:pPr>
      <w:rPr>
        <w:rFonts w:hint="default"/>
      </w:rPr>
    </w:lvl>
    <w:lvl w:ilvl="1">
      <w:start w:val="8"/>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2">
    <w:nsid w:val="76D114B4"/>
    <w:multiLevelType w:val="hybridMultilevel"/>
    <w:tmpl w:val="F1BECC90"/>
    <w:lvl w:ilvl="0" w:tplc="657A89D6">
      <w:start w:val="1"/>
      <w:numFmt w:val="decimal"/>
      <w:lvlText w:val="%1."/>
      <w:lvlJc w:val="left"/>
      <w:pPr>
        <w:ind w:left="1353"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3">
    <w:nsid w:val="77332FEB"/>
    <w:multiLevelType w:val="hybridMultilevel"/>
    <w:tmpl w:val="B58E95FE"/>
    <w:lvl w:ilvl="0" w:tplc="CA3C1D66">
      <w:start w:val="1"/>
      <w:numFmt w:val="decimal"/>
      <w:lvlText w:val="%1."/>
      <w:lvlJc w:val="left"/>
      <w:pPr>
        <w:ind w:left="1713" w:hanging="360"/>
      </w:pPr>
      <w:rPr>
        <w:rFonts w:hint="default"/>
        <w:b/>
      </w:r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44">
    <w:nsid w:val="781C1CA2"/>
    <w:multiLevelType w:val="hybridMultilevel"/>
    <w:tmpl w:val="4E6283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8603AE0"/>
    <w:multiLevelType w:val="multilevel"/>
    <w:tmpl w:val="A462DCA8"/>
    <w:lvl w:ilvl="0">
      <w:start w:val="3"/>
      <w:numFmt w:val="upperRoman"/>
      <w:lvlText w:val="%1."/>
      <w:lvlJc w:val="left"/>
      <w:pPr>
        <w:ind w:left="1440" w:hanging="7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6">
    <w:nsid w:val="7B9008BB"/>
    <w:multiLevelType w:val="hybridMultilevel"/>
    <w:tmpl w:val="B8180EE4"/>
    <w:lvl w:ilvl="0" w:tplc="A50EB0B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26"/>
  </w:num>
  <w:num w:numId="4">
    <w:abstractNumId w:val="20"/>
  </w:num>
  <w:num w:numId="5">
    <w:abstractNumId w:val="23"/>
  </w:num>
  <w:num w:numId="6">
    <w:abstractNumId w:val="32"/>
  </w:num>
  <w:num w:numId="7">
    <w:abstractNumId w:val="30"/>
  </w:num>
  <w:num w:numId="8">
    <w:abstractNumId w:val="38"/>
  </w:num>
  <w:num w:numId="9">
    <w:abstractNumId w:val="9"/>
  </w:num>
  <w:num w:numId="10">
    <w:abstractNumId w:val="1"/>
  </w:num>
  <w:num w:numId="11">
    <w:abstractNumId w:val="11"/>
  </w:num>
  <w:num w:numId="12">
    <w:abstractNumId w:val="0"/>
  </w:num>
  <w:num w:numId="13">
    <w:abstractNumId w:val="21"/>
  </w:num>
  <w:num w:numId="14">
    <w:abstractNumId w:val="15"/>
  </w:num>
  <w:num w:numId="15">
    <w:abstractNumId w:val="36"/>
  </w:num>
  <w:num w:numId="16">
    <w:abstractNumId w:val="27"/>
  </w:num>
  <w:num w:numId="17">
    <w:abstractNumId w:val="34"/>
  </w:num>
  <w:num w:numId="18">
    <w:abstractNumId w:val="31"/>
  </w:num>
  <w:num w:numId="19">
    <w:abstractNumId w:val="37"/>
  </w:num>
  <w:num w:numId="20">
    <w:abstractNumId w:val="18"/>
  </w:num>
  <w:num w:numId="21">
    <w:abstractNumId w:val="8"/>
  </w:num>
  <w:num w:numId="22">
    <w:abstractNumId w:val="19"/>
  </w:num>
  <w:num w:numId="23">
    <w:abstractNumId w:val="13"/>
  </w:num>
  <w:num w:numId="24">
    <w:abstractNumId w:val="16"/>
  </w:num>
  <w:num w:numId="25">
    <w:abstractNumId w:val="7"/>
  </w:num>
  <w:num w:numId="26">
    <w:abstractNumId w:val="10"/>
  </w:num>
  <w:num w:numId="27">
    <w:abstractNumId w:val="2"/>
  </w:num>
  <w:num w:numId="28">
    <w:abstractNumId w:val="25"/>
  </w:num>
  <w:num w:numId="29">
    <w:abstractNumId w:val="22"/>
  </w:num>
  <w:num w:numId="30">
    <w:abstractNumId w:val="44"/>
  </w:num>
  <w:num w:numId="31">
    <w:abstractNumId w:val="42"/>
  </w:num>
  <w:num w:numId="32">
    <w:abstractNumId w:val="40"/>
  </w:num>
  <w:num w:numId="33">
    <w:abstractNumId w:val="43"/>
  </w:num>
  <w:num w:numId="34">
    <w:abstractNumId w:val="41"/>
  </w:num>
  <w:num w:numId="35">
    <w:abstractNumId w:val="28"/>
  </w:num>
  <w:num w:numId="36">
    <w:abstractNumId w:val="33"/>
  </w:num>
  <w:num w:numId="37">
    <w:abstractNumId w:val="24"/>
  </w:num>
  <w:num w:numId="38">
    <w:abstractNumId w:val="39"/>
  </w:num>
  <w:num w:numId="39">
    <w:abstractNumId w:val="35"/>
  </w:num>
  <w:num w:numId="40">
    <w:abstractNumId w:val="4"/>
  </w:num>
  <w:num w:numId="41">
    <w:abstractNumId w:val="17"/>
  </w:num>
  <w:num w:numId="42">
    <w:abstractNumId w:val="5"/>
  </w:num>
  <w:num w:numId="43">
    <w:abstractNumId w:val="6"/>
  </w:num>
  <w:num w:numId="44">
    <w:abstractNumId w:val="46"/>
  </w:num>
  <w:num w:numId="45">
    <w:abstractNumId w:val="3"/>
  </w:num>
  <w:num w:numId="46">
    <w:abstractNumId w:val="14"/>
  </w:num>
  <w:num w:numId="47">
    <w:abstractNumId w:val="29"/>
  </w:num>
  <w:num w:numId="48">
    <w:abstractNumId w:val="45"/>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cer">
    <w15:presenceInfo w15:providerId="None" w15:userId="Ac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271F8A"/>
    <w:rsid w:val="00000C4E"/>
    <w:rsid w:val="000024E6"/>
    <w:rsid w:val="00003DA6"/>
    <w:rsid w:val="000043B3"/>
    <w:rsid w:val="00006E04"/>
    <w:rsid w:val="0000717C"/>
    <w:rsid w:val="000071BE"/>
    <w:rsid w:val="00007429"/>
    <w:rsid w:val="00007D2A"/>
    <w:rsid w:val="0001104C"/>
    <w:rsid w:val="00011E72"/>
    <w:rsid w:val="00012A5A"/>
    <w:rsid w:val="0001360A"/>
    <w:rsid w:val="00014D9C"/>
    <w:rsid w:val="0001588A"/>
    <w:rsid w:val="000165CE"/>
    <w:rsid w:val="0001710E"/>
    <w:rsid w:val="0002015B"/>
    <w:rsid w:val="000207C3"/>
    <w:rsid w:val="00021A2E"/>
    <w:rsid w:val="00021E7B"/>
    <w:rsid w:val="0002244C"/>
    <w:rsid w:val="0002481F"/>
    <w:rsid w:val="00025399"/>
    <w:rsid w:val="0002579F"/>
    <w:rsid w:val="00025B30"/>
    <w:rsid w:val="00025DD4"/>
    <w:rsid w:val="00025DD7"/>
    <w:rsid w:val="00026F65"/>
    <w:rsid w:val="00027B9C"/>
    <w:rsid w:val="00030B9D"/>
    <w:rsid w:val="000318FC"/>
    <w:rsid w:val="00031E53"/>
    <w:rsid w:val="0003270E"/>
    <w:rsid w:val="00032A97"/>
    <w:rsid w:val="000336E7"/>
    <w:rsid w:val="00033A02"/>
    <w:rsid w:val="00035418"/>
    <w:rsid w:val="000364C3"/>
    <w:rsid w:val="00036598"/>
    <w:rsid w:val="000366E2"/>
    <w:rsid w:val="000404DD"/>
    <w:rsid w:val="00040D14"/>
    <w:rsid w:val="0004138E"/>
    <w:rsid w:val="0004194C"/>
    <w:rsid w:val="00041950"/>
    <w:rsid w:val="0004275E"/>
    <w:rsid w:val="00042C41"/>
    <w:rsid w:val="00043209"/>
    <w:rsid w:val="000438B4"/>
    <w:rsid w:val="000447C0"/>
    <w:rsid w:val="00044841"/>
    <w:rsid w:val="000460DB"/>
    <w:rsid w:val="00046E3A"/>
    <w:rsid w:val="00047463"/>
    <w:rsid w:val="00047F16"/>
    <w:rsid w:val="00050E69"/>
    <w:rsid w:val="00051222"/>
    <w:rsid w:val="00051D09"/>
    <w:rsid w:val="000522CD"/>
    <w:rsid w:val="000537A7"/>
    <w:rsid w:val="00054B63"/>
    <w:rsid w:val="000557D8"/>
    <w:rsid w:val="00055A02"/>
    <w:rsid w:val="00061636"/>
    <w:rsid w:val="00061FDC"/>
    <w:rsid w:val="00062107"/>
    <w:rsid w:val="00062376"/>
    <w:rsid w:val="000626B1"/>
    <w:rsid w:val="00063DEB"/>
    <w:rsid w:val="00064BA9"/>
    <w:rsid w:val="00066121"/>
    <w:rsid w:val="000662A1"/>
    <w:rsid w:val="00067072"/>
    <w:rsid w:val="000672E1"/>
    <w:rsid w:val="00067A08"/>
    <w:rsid w:val="000714A0"/>
    <w:rsid w:val="000723F9"/>
    <w:rsid w:val="00072F6A"/>
    <w:rsid w:val="00075445"/>
    <w:rsid w:val="0007708D"/>
    <w:rsid w:val="00080B59"/>
    <w:rsid w:val="00081102"/>
    <w:rsid w:val="00081BEB"/>
    <w:rsid w:val="000823E6"/>
    <w:rsid w:val="00083BAA"/>
    <w:rsid w:val="0008512A"/>
    <w:rsid w:val="0008570F"/>
    <w:rsid w:val="00085E94"/>
    <w:rsid w:val="0008602B"/>
    <w:rsid w:val="00091CC6"/>
    <w:rsid w:val="00091FFB"/>
    <w:rsid w:val="00092862"/>
    <w:rsid w:val="00092BED"/>
    <w:rsid w:val="000948AE"/>
    <w:rsid w:val="0009491C"/>
    <w:rsid w:val="00095480"/>
    <w:rsid w:val="00095B8C"/>
    <w:rsid w:val="000971E7"/>
    <w:rsid w:val="000974A8"/>
    <w:rsid w:val="00097BCA"/>
    <w:rsid w:val="00097F23"/>
    <w:rsid w:val="000A0E16"/>
    <w:rsid w:val="000A0F2F"/>
    <w:rsid w:val="000A1988"/>
    <w:rsid w:val="000A30F9"/>
    <w:rsid w:val="000A32B0"/>
    <w:rsid w:val="000A332D"/>
    <w:rsid w:val="000A4975"/>
    <w:rsid w:val="000A54A6"/>
    <w:rsid w:val="000A66DE"/>
    <w:rsid w:val="000A74D2"/>
    <w:rsid w:val="000B0453"/>
    <w:rsid w:val="000B1C35"/>
    <w:rsid w:val="000B1E7F"/>
    <w:rsid w:val="000B27E6"/>
    <w:rsid w:val="000B28C5"/>
    <w:rsid w:val="000B4844"/>
    <w:rsid w:val="000B6728"/>
    <w:rsid w:val="000B6B01"/>
    <w:rsid w:val="000B7C00"/>
    <w:rsid w:val="000C1271"/>
    <w:rsid w:val="000C12EA"/>
    <w:rsid w:val="000C3DB0"/>
    <w:rsid w:val="000C40C3"/>
    <w:rsid w:val="000C47F5"/>
    <w:rsid w:val="000C5D00"/>
    <w:rsid w:val="000C6A76"/>
    <w:rsid w:val="000C7593"/>
    <w:rsid w:val="000C7E70"/>
    <w:rsid w:val="000D0C01"/>
    <w:rsid w:val="000D0F5E"/>
    <w:rsid w:val="000D1035"/>
    <w:rsid w:val="000D1701"/>
    <w:rsid w:val="000D27DB"/>
    <w:rsid w:val="000D31ED"/>
    <w:rsid w:val="000D3806"/>
    <w:rsid w:val="000D396E"/>
    <w:rsid w:val="000D3D42"/>
    <w:rsid w:val="000D4B88"/>
    <w:rsid w:val="000D4D0C"/>
    <w:rsid w:val="000D5735"/>
    <w:rsid w:val="000D5A8C"/>
    <w:rsid w:val="000D6D47"/>
    <w:rsid w:val="000E1ECB"/>
    <w:rsid w:val="000E20AA"/>
    <w:rsid w:val="000E43D5"/>
    <w:rsid w:val="000E5867"/>
    <w:rsid w:val="000E5882"/>
    <w:rsid w:val="000E5909"/>
    <w:rsid w:val="000E5A06"/>
    <w:rsid w:val="000E6585"/>
    <w:rsid w:val="000E6E08"/>
    <w:rsid w:val="000E6EB2"/>
    <w:rsid w:val="000E6EE5"/>
    <w:rsid w:val="000E6F9C"/>
    <w:rsid w:val="000F2E8B"/>
    <w:rsid w:val="000F35FB"/>
    <w:rsid w:val="000F47D0"/>
    <w:rsid w:val="000F54BE"/>
    <w:rsid w:val="000F61EA"/>
    <w:rsid w:val="000F6359"/>
    <w:rsid w:val="000F6854"/>
    <w:rsid w:val="00101D0D"/>
    <w:rsid w:val="00102CC7"/>
    <w:rsid w:val="00102F91"/>
    <w:rsid w:val="00103146"/>
    <w:rsid w:val="00103523"/>
    <w:rsid w:val="00103663"/>
    <w:rsid w:val="001038A4"/>
    <w:rsid w:val="00103DF5"/>
    <w:rsid w:val="00103E6B"/>
    <w:rsid w:val="0010413C"/>
    <w:rsid w:val="001045CE"/>
    <w:rsid w:val="00104BDC"/>
    <w:rsid w:val="0010519B"/>
    <w:rsid w:val="00105507"/>
    <w:rsid w:val="001073B7"/>
    <w:rsid w:val="001119CE"/>
    <w:rsid w:val="00111A9E"/>
    <w:rsid w:val="001125AF"/>
    <w:rsid w:val="00113451"/>
    <w:rsid w:val="001142C2"/>
    <w:rsid w:val="001146A2"/>
    <w:rsid w:val="001149BD"/>
    <w:rsid w:val="001149C5"/>
    <w:rsid w:val="00115618"/>
    <w:rsid w:val="00116F79"/>
    <w:rsid w:val="00117810"/>
    <w:rsid w:val="00117928"/>
    <w:rsid w:val="0012011E"/>
    <w:rsid w:val="00120B55"/>
    <w:rsid w:val="00121327"/>
    <w:rsid w:val="00124037"/>
    <w:rsid w:val="00124207"/>
    <w:rsid w:val="00124860"/>
    <w:rsid w:val="001259C7"/>
    <w:rsid w:val="0012646F"/>
    <w:rsid w:val="001268BD"/>
    <w:rsid w:val="00127021"/>
    <w:rsid w:val="001271EB"/>
    <w:rsid w:val="001276D3"/>
    <w:rsid w:val="00130D45"/>
    <w:rsid w:val="00130DE8"/>
    <w:rsid w:val="001314E4"/>
    <w:rsid w:val="001314FD"/>
    <w:rsid w:val="00131EF3"/>
    <w:rsid w:val="00132A4E"/>
    <w:rsid w:val="0013478A"/>
    <w:rsid w:val="00135C51"/>
    <w:rsid w:val="00136F58"/>
    <w:rsid w:val="00137C14"/>
    <w:rsid w:val="00137C43"/>
    <w:rsid w:val="001418C9"/>
    <w:rsid w:val="001422A1"/>
    <w:rsid w:val="00142A14"/>
    <w:rsid w:val="00142A18"/>
    <w:rsid w:val="00143386"/>
    <w:rsid w:val="00144122"/>
    <w:rsid w:val="00144F1C"/>
    <w:rsid w:val="00146EAF"/>
    <w:rsid w:val="001470FF"/>
    <w:rsid w:val="00153627"/>
    <w:rsid w:val="00153FAE"/>
    <w:rsid w:val="0015433D"/>
    <w:rsid w:val="0015477C"/>
    <w:rsid w:val="00155437"/>
    <w:rsid w:val="001555A4"/>
    <w:rsid w:val="001576FE"/>
    <w:rsid w:val="00157DF2"/>
    <w:rsid w:val="00157F97"/>
    <w:rsid w:val="0016264F"/>
    <w:rsid w:val="00162DCD"/>
    <w:rsid w:val="00163ADA"/>
    <w:rsid w:val="00166420"/>
    <w:rsid w:val="00166CD1"/>
    <w:rsid w:val="001700E1"/>
    <w:rsid w:val="001706C0"/>
    <w:rsid w:val="0017183A"/>
    <w:rsid w:val="0017216C"/>
    <w:rsid w:val="00173DC0"/>
    <w:rsid w:val="0017409B"/>
    <w:rsid w:val="00174103"/>
    <w:rsid w:val="00174E17"/>
    <w:rsid w:val="00175471"/>
    <w:rsid w:val="00176200"/>
    <w:rsid w:val="00177D75"/>
    <w:rsid w:val="00180146"/>
    <w:rsid w:val="001802EB"/>
    <w:rsid w:val="0018054B"/>
    <w:rsid w:val="00182BB8"/>
    <w:rsid w:val="00183253"/>
    <w:rsid w:val="001841AC"/>
    <w:rsid w:val="00184798"/>
    <w:rsid w:val="00185DB1"/>
    <w:rsid w:val="0018774A"/>
    <w:rsid w:val="00187AA4"/>
    <w:rsid w:val="0019006B"/>
    <w:rsid w:val="00190235"/>
    <w:rsid w:val="00190291"/>
    <w:rsid w:val="001914E1"/>
    <w:rsid w:val="001918B2"/>
    <w:rsid w:val="00191A1C"/>
    <w:rsid w:val="00192659"/>
    <w:rsid w:val="00192CD2"/>
    <w:rsid w:val="0019353A"/>
    <w:rsid w:val="00193CB2"/>
    <w:rsid w:val="00193D32"/>
    <w:rsid w:val="00194A73"/>
    <w:rsid w:val="001958F2"/>
    <w:rsid w:val="0019737A"/>
    <w:rsid w:val="001A0F8E"/>
    <w:rsid w:val="001A1E2C"/>
    <w:rsid w:val="001A34F9"/>
    <w:rsid w:val="001A3DB6"/>
    <w:rsid w:val="001A42FF"/>
    <w:rsid w:val="001A5110"/>
    <w:rsid w:val="001A62E8"/>
    <w:rsid w:val="001A635D"/>
    <w:rsid w:val="001A70EC"/>
    <w:rsid w:val="001B00FB"/>
    <w:rsid w:val="001B013F"/>
    <w:rsid w:val="001B0542"/>
    <w:rsid w:val="001B05DE"/>
    <w:rsid w:val="001B0653"/>
    <w:rsid w:val="001B065D"/>
    <w:rsid w:val="001B1E10"/>
    <w:rsid w:val="001B1FB4"/>
    <w:rsid w:val="001B2338"/>
    <w:rsid w:val="001B42CF"/>
    <w:rsid w:val="001B4601"/>
    <w:rsid w:val="001B4A3D"/>
    <w:rsid w:val="001B563B"/>
    <w:rsid w:val="001B57B4"/>
    <w:rsid w:val="001B6373"/>
    <w:rsid w:val="001B7288"/>
    <w:rsid w:val="001B7610"/>
    <w:rsid w:val="001C2A3B"/>
    <w:rsid w:val="001C3C40"/>
    <w:rsid w:val="001C3F7B"/>
    <w:rsid w:val="001C4731"/>
    <w:rsid w:val="001C5325"/>
    <w:rsid w:val="001C5526"/>
    <w:rsid w:val="001C58A3"/>
    <w:rsid w:val="001C59DC"/>
    <w:rsid w:val="001D017E"/>
    <w:rsid w:val="001D1678"/>
    <w:rsid w:val="001D3CCD"/>
    <w:rsid w:val="001D5791"/>
    <w:rsid w:val="001D5B10"/>
    <w:rsid w:val="001E1660"/>
    <w:rsid w:val="001E1D74"/>
    <w:rsid w:val="001E24BF"/>
    <w:rsid w:val="001E24DE"/>
    <w:rsid w:val="001E2EC7"/>
    <w:rsid w:val="001E4097"/>
    <w:rsid w:val="001E451C"/>
    <w:rsid w:val="001E4E5A"/>
    <w:rsid w:val="001E577F"/>
    <w:rsid w:val="001E5B0B"/>
    <w:rsid w:val="001E6598"/>
    <w:rsid w:val="001E6629"/>
    <w:rsid w:val="001E6DA1"/>
    <w:rsid w:val="001E7ABC"/>
    <w:rsid w:val="001F06B3"/>
    <w:rsid w:val="001F0DD7"/>
    <w:rsid w:val="001F1B4F"/>
    <w:rsid w:val="001F31F3"/>
    <w:rsid w:val="001F4D36"/>
    <w:rsid w:val="001F5156"/>
    <w:rsid w:val="001F52D0"/>
    <w:rsid w:val="001F5895"/>
    <w:rsid w:val="001F58D8"/>
    <w:rsid w:val="001F6A51"/>
    <w:rsid w:val="001F6B6F"/>
    <w:rsid w:val="001F7051"/>
    <w:rsid w:val="001F734B"/>
    <w:rsid w:val="00201810"/>
    <w:rsid w:val="002027DE"/>
    <w:rsid w:val="0020360A"/>
    <w:rsid w:val="002057EF"/>
    <w:rsid w:val="00205AC7"/>
    <w:rsid w:val="0020616E"/>
    <w:rsid w:val="00206A42"/>
    <w:rsid w:val="00207F01"/>
    <w:rsid w:val="0021047D"/>
    <w:rsid w:val="00210A92"/>
    <w:rsid w:val="00210D4B"/>
    <w:rsid w:val="0021139A"/>
    <w:rsid w:val="00211F39"/>
    <w:rsid w:val="00212F28"/>
    <w:rsid w:val="00213318"/>
    <w:rsid w:val="002141AD"/>
    <w:rsid w:val="00214577"/>
    <w:rsid w:val="00214AFA"/>
    <w:rsid w:val="002153ED"/>
    <w:rsid w:val="002154CA"/>
    <w:rsid w:val="00215BCE"/>
    <w:rsid w:val="00217878"/>
    <w:rsid w:val="00221251"/>
    <w:rsid w:val="00221FBE"/>
    <w:rsid w:val="00222DD3"/>
    <w:rsid w:val="0022359F"/>
    <w:rsid w:val="00224D4B"/>
    <w:rsid w:val="00225589"/>
    <w:rsid w:val="00225E3B"/>
    <w:rsid w:val="0023207E"/>
    <w:rsid w:val="0023268E"/>
    <w:rsid w:val="00232EE5"/>
    <w:rsid w:val="0023324A"/>
    <w:rsid w:val="00233ED7"/>
    <w:rsid w:val="00234213"/>
    <w:rsid w:val="00234842"/>
    <w:rsid w:val="00234926"/>
    <w:rsid w:val="00234C6E"/>
    <w:rsid w:val="00235655"/>
    <w:rsid w:val="0023573D"/>
    <w:rsid w:val="0023697C"/>
    <w:rsid w:val="00237A67"/>
    <w:rsid w:val="002465CC"/>
    <w:rsid w:val="00250004"/>
    <w:rsid w:val="00250609"/>
    <w:rsid w:val="00251574"/>
    <w:rsid w:val="0025162F"/>
    <w:rsid w:val="0025231C"/>
    <w:rsid w:val="00252811"/>
    <w:rsid w:val="00252999"/>
    <w:rsid w:val="002537E8"/>
    <w:rsid w:val="00253FBE"/>
    <w:rsid w:val="00254D81"/>
    <w:rsid w:val="002555B9"/>
    <w:rsid w:val="00255D8D"/>
    <w:rsid w:val="002563D4"/>
    <w:rsid w:val="00257199"/>
    <w:rsid w:val="0025770A"/>
    <w:rsid w:val="002578D5"/>
    <w:rsid w:val="00260C21"/>
    <w:rsid w:val="00260CC2"/>
    <w:rsid w:val="0026190D"/>
    <w:rsid w:val="00261F6F"/>
    <w:rsid w:val="002632B0"/>
    <w:rsid w:val="00264350"/>
    <w:rsid w:val="002669EB"/>
    <w:rsid w:val="00266A4E"/>
    <w:rsid w:val="00266AD3"/>
    <w:rsid w:val="00267324"/>
    <w:rsid w:val="002679D3"/>
    <w:rsid w:val="00267D6F"/>
    <w:rsid w:val="002703EB"/>
    <w:rsid w:val="002707C7"/>
    <w:rsid w:val="00270E20"/>
    <w:rsid w:val="00271641"/>
    <w:rsid w:val="00271AF3"/>
    <w:rsid w:val="00271F8A"/>
    <w:rsid w:val="0027461A"/>
    <w:rsid w:val="00276C42"/>
    <w:rsid w:val="00276FC9"/>
    <w:rsid w:val="00280EA6"/>
    <w:rsid w:val="002817E4"/>
    <w:rsid w:val="00281CFE"/>
    <w:rsid w:val="00282500"/>
    <w:rsid w:val="002842C9"/>
    <w:rsid w:val="002845E5"/>
    <w:rsid w:val="00285133"/>
    <w:rsid w:val="0028528A"/>
    <w:rsid w:val="002854E2"/>
    <w:rsid w:val="0028558B"/>
    <w:rsid w:val="00286B80"/>
    <w:rsid w:val="00292414"/>
    <w:rsid w:val="00292DAE"/>
    <w:rsid w:val="0029334F"/>
    <w:rsid w:val="00293D8B"/>
    <w:rsid w:val="002944B1"/>
    <w:rsid w:val="002945F5"/>
    <w:rsid w:val="00294D05"/>
    <w:rsid w:val="00295702"/>
    <w:rsid w:val="00297766"/>
    <w:rsid w:val="00297896"/>
    <w:rsid w:val="002A0E52"/>
    <w:rsid w:val="002A0EEB"/>
    <w:rsid w:val="002A19EA"/>
    <w:rsid w:val="002A1C3E"/>
    <w:rsid w:val="002A1F76"/>
    <w:rsid w:val="002A1FE7"/>
    <w:rsid w:val="002A24C1"/>
    <w:rsid w:val="002A32D3"/>
    <w:rsid w:val="002A3309"/>
    <w:rsid w:val="002A34B0"/>
    <w:rsid w:val="002A3567"/>
    <w:rsid w:val="002A3F2B"/>
    <w:rsid w:val="002A4567"/>
    <w:rsid w:val="002A47A9"/>
    <w:rsid w:val="002A4B57"/>
    <w:rsid w:val="002A53B0"/>
    <w:rsid w:val="002A5E85"/>
    <w:rsid w:val="002A71AB"/>
    <w:rsid w:val="002A7473"/>
    <w:rsid w:val="002A7941"/>
    <w:rsid w:val="002A7F7C"/>
    <w:rsid w:val="002B07E8"/>
    <w:rsid w:val="002B149F"/>
    <w:rsid w:val="002B2260"/>
    <w:rsid w:val="002B3399"/>
    <w:rsid w:val="002B5B9C"/>
    <w:rsid w:val="002B6738"/>
    <w:rsid w:val="002B6977"/>
    <w:rsid w:val="002B6C2C"/>
    <w:rsid w:val="002B7B9B"/>
    <w:rsid w:val="002C0268"/>
    <w:rsid w:val="002C04C7"/>
    <w:rsid w:val="002C18DC"/>
    <w:rsid w:val="002C19DB"/>
    <w:rsid w:val="002C2366"/>
    <w:rsid w:val="002C3798"/>
    <w:rsid w:val="002C3A42"/>
    <w:rsid w:val="002C4345"/>
    <w:rsid w:val="002C4CC3"/>
    <w:rsid w:val="002C4FC4"/>
    <w:rsid w:val="002C5344"/>
    <w:rsid w:val="002C66BE"/>
    <w:rsid w:val="002C6B40"/>
    <w:rsid w:val="002C739E"/>
    <w:rsid w:val="002C7788"/>
    <w:rsid w:val="002D0547"/>
    <w:rsid w:val="002D0E52"/>
    <w:rsid w:val="002D13D5"/>
    <w:rsid w:val="002D2177"/>
    <w:rsid w:val="002D217E"/>
    <w:rsid w:val="002D222F"/>
    <w:rsid w:val="002D2908"/>
    <w:rsid w:val="002D29C5"/>
    <w:rsid w:val="002D2DDC"/>
    <w:rsid w:val="002D30AF"/>
    <w:rsid w:val="002D318F"/>
    <w:rsid w:val="002D3351"/>
    <w:rsid w:val="002D48BF"/>
    <w:rsid w:val="002D5093"/>
    <w:rsid w:val="002D6267"/>
    <w:rsid w:val="002D6FD8"/>
    <w:rsid w:val="002D756D"/>
    <w:rsid w:val="002D7605"/>
    <w:rsid w:val="002D7EA4"/>
    <w:rsid w:val="002E0166"/>
    <w:rsid w:val="002E0EDB"/>
    <w:rsid w:val="002E2717"/>
    <w:rsid w:val="002E3683"/>
    <w:rsid w:val="002E3F14"/>
    <w:rsid w:val="002E49FF"/>
    <w:rsid w:val="002E53EF"/>
    <w:rsid w:val="002E5618"/>
    <w:rsid w:val="002E74C7"/>
    <w:rsid w:val="002E7B14"/>
    <w:rsid w:val="002F0657"/>
    <w:rsid w:val="002F06EB"/>
    <w:rsid w:val="002F07C4"/>
    <w:rsid w:val="002F1067"/>
    <w:rsid w:val="002F13D7"/>
    <w:rsid w:val="002F2DAA"/>
    <w:rsid w:val="002F3396"/>
    <w:rsid w:val="002F3EE2"/>
    <w:rsid w:val="002F3EF6"/>
    <w:rsid w:val="002F3F4B"/>
    <w:rsid w:val="002F5ED6"/>
    <w:rsid w:val="002F640F"/>
    <w:rsid w:val="002F6B09"/>
    <w:rsid w:val="002F759E"/>
    <w:rsid w:val="002F79AB"/>
    <w:rsid w:val="002F7E18"/>
    <w:rsid w:val="003010A5"/>
    <w:rsid w:val="00301C7E"/>
    <w:rsid w:val="003037E4"/>
    <w:rsid w:val="00304659"/>
    <w:rsid w:val="003056B0"/>
    <w:rsid w:val="00305BD8"/>
    <w:rsid w:val="003063A3"/>
    <w:rsid w:val="0030694C"/>
    <w:rsid w:val="00307822"/>
    <w:rsid w:val="00307C0B"/>
    <w:rsid w:val="00310D1D"/>
    <w:rsid w:val="00310E82"/>
    <w:rsid w:val="00312D5F"/>
    <w:rsid w:val="003174B6"/>
    <w:rsid w:val="003214DE"/>
    <w:rsid w:val="003226BB"/>
    <w:rsid w:val="00322FB8"/>
    <w:rsid w:val="00323164"/>
    <w:rsid w:val="003233C3"/>
    <w:rsid w:val="00323997"/>
    <w:rsid w:val="00323B9D"/>
    <w:rsid w:val="00323D44"/>
    <w:rsid w:val="00323EE3"/>
    <w:rsid w:val="00324118"/>
    <w:rsid w:val="00325A7F"/>
    <w:rsid w:val="00325BE7"/>
    <w:rsid w:val="00325E39"/>
    <w:rsid w:val="00326633"/>
    <w:rsid w:val="003274FD"/>
    <w:rsid w:val="003300CB"/>
    <w:rsid w:val="00331076"/>
    <w:rsid w:val="00331ADC"/>
    <w:rsid w:val="003364E7"/>
    <w:rsid w:val="00336846"/>
    <w:rsid w:val="0033687E"/>
    <w:rsid w:val="00336A79"/>
    <w:rsid w:val="003376AD"/>
    <w:rsid w:val="003377CA"/>
    <w:rsid w:val="00340782"/>
    <w:rsid w:val="003408D6"/>
    <w:rsid w:val="00340FDB"/>
    <w:rsid w:val="003426DC"/>
    <w:rsid w:val="00342CEC"/>
    <w:rsid w:val="0034697B"/>
    <w:rsid w:val="00346D76"/>
    <w:rsid w:val="00350055"/>
    <w:rsid w:val="00351B43"/>
    <w:rsid w:val="00353055"/>
    <w:rsid w:val="00353FC6"/>
    <w:rsid w:val="003574A1"/>
    <w:rsid w:val="003575AC"/>
    <w:rsid w:val="0036007A"/>
    <w:rsid w:val="00360616"/>
    <w:rsid w:val="00360AEC"/>
    <w:rsid w:val="003636D3"/>
    <w:rsid w:val="00363CD8"/>
    <w:rsid w:val="00363E1F"/>
    <w:rsid w:val="00363FBA"/>
    <w:rsid w:val="00364978"/>
    <w:rsid w:val="00365057"/>
    <w:rsid w:val="00366788"/>
    <w:rsid w:val="00366DF0"/>
    <w:rsid w:val="00367358"/>
    <w:rsid w:val="00371F72"/>
    <w:rsid w:val="0037237B"/>
    <w:rsid w:val="00372486"/>
    <w:rsid w:val="003727DB"/>
    <w:rsid w:val="00373307"/>
    <w:rsid w:val="00373314"/>
    <w:rsid w:val="00373516"/>
    <w:rsid w:val="0037492C"/>
    <w:rsid w:val="00374B2D"/>
    <w:rsid w:val="00375070"/>
    <w:rsid w:val="00375B8C"/>
    <w:rsid w:val="00375CD9"/>
    <w:rsid w:val="003776E8"/>
    <w:rsid w:val="0038017F"/>
    <w:rsid w:val="00381908"/>
    <w:rsid w:val="00382724"/>
    <w:rsid w:val="00383631"/>
    <w:rsid w:val="003839C0"/>
    <w:rsid w:val="003842D4"/>
    <w:rsid w:val="003853C5"/>
    <w:rsid w:val="003854A9"/>
    <w:rsid w:val="00387C9F"/>
    <w:rsid w:val="003906A0"/>
    <w:rsid w:val="00390C21"/>
    <w:rsid w:val="003924AF"/>
    <w:rsid w:val="0039326E"/>
    <w:rsid w:val="0039422D"/>
    <w:rsid w:val="0039483F"/>
    <w:rsid w:val="00396D7C"/>
    <w:rsid w:val="00397211"/>
    <w:rsid w:val="003977B3"/>
    <w:rsid w:val="00397A10"/>
    <w:rsid w:val="003A0B95"/>
    <w:rsid w:val="003A0CE2"/>
    <w:rsid w:val="003A1BD7"/>
    <w:rsid w:val="003A2816"/>
    <w:rsid w:val="003A2A6A"/>
    <w:rsid w:val="003A3BE6"/>
    <w:rsid w:val="003A52AB"/>
    <w:rsid w:val="003A6062"/>
    <w:rsid w:val="003A705B"/>
    <w:rsid w:val="003A7529"/>
    <w:rsid w:val="003A7F3C"/>
    <w:rsid w:val="003B06BC"/>
    <w:rsid w:val="003B167D"/>
    <w:rsid w:val="003B1FAC"/>
    <w:rsid w:val="003B29B6"/>
    <w:rsid w:val="003B32A6"/>
    <w:rsid w:val="003B3812"/>
    <w:rsid w:val="003B50DC"/>
    <w:rsid w:val="003B591A"/>
    <w:rsid w:val="003B7884"/>
    <w:rsid w:val="003B7C27"/>
    <w:rsid w:val="003C0F15"/>
    <w:rsid w:val="003C1B4F"/>
    <w:rsid w:val="003C1B75"/>
    <w:rsid w:val="003C1BC0"/>
    <w:rsid w:val="003C2ABB"/>
    <w:rsid w:val="003C3DE4"/>
    <w:rsid w:val="003C45CB"/>
    <w:rsid w:val="003C55D0"/>
    <w:rsid w:val="003C6127"/>
    <w:rsid w:val="003C6487"/>
    <w:rsid w:val="003C64E3"/>
    <w:rsid w:val="003C6D75"/>
    <w:rsid w:val="003C6F3F"/>
    <w:rsid w:val="003D0127"/>
    <w:rsid w:val="003D06C0"/>
    <w:rsid w:val="003D0DBB"/>
    <w:rsid w:val="003D18C5"/>
    <w:rsid w:val="003D4618"/>
    <w:rsid w:val="003E154A"/>
    <w:rsid w:val="003E2FB5"/>
    <w:rsid w:val="003E3130"/>
    <w:rsid w:val="003E320B"/>
    <w:rsid w:val="003E47AB"/>
    <w:rsid w:val="003E4958"/>
    <w:rsid w:val="003E56C8"/>
    <w:rsid w:val="003E6027"/>
    <w:rsid w:val="003F01C0"/>
    <w:rsid w:val="003F0EA2"/>
    <w:rsid w:val="003F151C"/>
    <w:rsid w:val="003F1AA6"/>
    <w:rsid w:val="003F52B6"/>
    <w:rsid w:val="003F750E"/>
    <w:rsid w:val="004012FE"/>
    <w:rsid w:val="004017F1"/>
    <w:rsid w:val="00401F41"/>
    <w:rsid w:val="00401FF5"/>
    <w:rsid w:val="004032DF"/>
    <w:rsid w:val="00403640"/>
    <w:rsid w:val="00403CD3"/>
    <w:rsid w:val="00403E52"/>
    <w:rsid w:val="0041188C"/>
    <w:rsid w:val="00412400"/>
    <w:rsid w:val="004131B8"/>
    <w:rsid w:val="004136CF"/>
    <w:rsid w:val="0041481C"/>
    <w:rsid w:val="0041485B"/>
    <w:rsid w:val="00415559"/>
    <w:rsid w:val="0041591F"/>
    <w:rsid w:val="0041648D"/>
    <w:rsid w:val="004169F6"/>
    <w:rsid w:val="00417ACF"/>
    <w:rsid w:val="0042017A"/>
    <w:rsid w:val="00422E66"/>
    <w:rsid w:val="00422E97"/>
    <w:rsid w:val="00423649"/>
    <w:rsid w:val="00424020"/>
    <w:rsid w:val="00424D57"/>
    <w:rsid w:val="00425DC8"/>
    <w:rsid w:val="00425DDB"/>
    <w:rsid w:val="0042775C"/>
    <w:rsid w:val="00427BFE"/>
    <w:rsid w:val="004301D1"/>
    <w:rsid w:val="00430298"/>
    <w:rsid w:val="00430BFA"/>
    <w:rsid w:val="00431974"/>
    <w:rsid w:val="004320A1"/>
    <w:rsid w:val="004328E0"/>
    <w:rsid w:val="00432CB2"/>
    <w:rsid w:val="004331BD"/>
    <w:rsid w:val="00433A57"/>
    <w:rsid w:val="00433F0C"/>
    <w:rsid w:val="00434EF7"/>
    <w:rsid w:val="00435200"/>
    <w:rsid w:val="00435C06"/>
    <w:rsid w:val="00440EA7"/>
    <w:rsid w:val="00441FA7"/>
    <w:rsid w:val="004425F1"/>
    <w:rsid w:val="00442809"/>
    <w:rsid w:val="00442EDC"/>
    <w:rsid w:val="00442F15"/>
    <w:rsid w:val="00445F84"/>
    <w:rsid w:val="004467F3"/>
    <w:rsid w:val="00446B09"/>
    <w:rsid w:val="00446C89"/>
    <w:rsid w:val="004502A5"/>
    <w:rsid w:val="00453066"/>
    <w:rsid w:val="004550B0"/>
    <w:rsid w:val="004550BE"/>
    <w:rsid w:val="004557B3"/>
    <w:rsid w:val="00455E23"/>
    <w:rsid w:val="00455F34"/>
    <w:rsid w:val="00456237"/>
    <w:rsid w:val="00456AF2"/>
    <w:rsid w:val="004603B7"/>
    <w:rsid w:val="004614BD"/>
    <w:rsid w:val="004626F1"/>
    <w:rsid w:val="00462810"/>
    <w:rsid w:val="004640FB"/>
    <w:rsid w:val="004651C9"/>
    <w:rsid w:val="004666D8"/>
    <w:rsid w:val="00466890"/>
    <w:rsid w:val="00466C6F"/>
    <w:rsid w:val="00466FE3"/>
    <w:rsid w:val="004714EC"/>
    <w:rsid w:val="00471A95"/>
    <w:rsid w:val="004736C6"/>
    <w:rsid w:val="0047382A"/>
    <w:rsid w:val="004745C2"/>
    <w:rsid w:val="00474B10"/>
    <w:rsid w:val="00474C3D"/>
    <w:rsid w:val="0047524D"/>
    <w:rsid w:val="00477C7D"/>
    <w:rsid w:val="00477F4A"/>
    <w:rsid w:val="004815A6"/>
    <w:rsid w:val="00482121"/>
    <w:rsid w:val="00483D30"/>
    <w:rsid w:val="00483D4B"/>
    <w:rsid w:val="00484D7E"/>
    <w:rsid w:val="004856F4"/>
    <w:rsid w:val="00485D7B"/>
    <w:rsid w:val="00485DF2"/>
    <w:rsid w:val="00485F27"/>
    <w:rsid w:val="00487495"/>
    <w:rsid w:val="00487C5D"/>
    <w:rsid w:val="00487DF4"/>
    <w:rsid w:val="00490E9B"/>
    <w:rsid w:val="0049113E"/>
    <w:rsid w:val="00492405"/>
    <w:rsid w:val="004936B8"/>
    <w:rsid w:val="00493D02"/>
    <w:rsid w:val="00494993"/>
    <w:rsid w:val="00494CE3"/>
    <w:rsid w:val="0049529C"/>
    <w:rsid w:val="004963B2"/>
    <w:rsid w:val="00496C5A"/>
    <w:rsid w:val="004974A1"/>
    <w:rsid w:val="004977E6"/>
    <w:rsid w:val="004A1406"/>
    <w:rsid w:val="004A236D"/>
    <w:rsid w:val="004A3452"/>
    <w:rsid w:val="004A49DD"/>
    <w:rsid w:val="004A58F2"/>
    <w:rsid w:val="004A7323"/>
    <w:rsid w:val="004B0F80"/>
    <w:rsid w:val="004B1094"/>
    <w:rsid w:val="004B23B9"/>
    <w:rsid w:val="004B5D99"/>
    <w:rsid w:val="004B5F42"/>
    <w:rsid w:val="004B650E"/>
    <w:rsid w:val="004B6B0C"/>
    <w:rsid w:val="004B7CCF"/>
    <w:rsid w:val="004C15FF"/>
    <w:rsid w:val="004C28EF"/>
    <w:rsid w:val="004C2964"/>
    <w:rsid w:val="004C3E3E"/>
    <w:rsid w:val="004C3F88"/>
    <w:rsid w:val="004C51F3"/>
    <w:rsid w:val="004C5456"/>
    <w:rsid w:val="004C61AF"/>
    <w:rsid w:val="004C6DB8"/>
    <w:rsid w:val="004C7740"/>
    <w:rsid w:val="004C786E"/>
    <w:rsid w:val="004C7E5C"/>
    <w:rsid w:val="004D0782"/>
    <w:rsid w:val="004D1823"/>
    <w:rsid w:val="004D1A74"/>
    <w:rsid w:val="004D1B49"/>
    <w:rsid w:val="004D1D75"/>
    <w:rsid w:val="004D2169"/>
    <w:rsid w:val="004D277C"/>
    <w:rsid w:val="004D2E04"/>
    <w:rsid w:val="004D3B2D"/>
    <w:rsid w:val="004D573C"/>
    <w:rsid w:val="004D6947"/>
    <w:rsid w:val="004D7533"/>
    <w:rsid w:val="004E0140"/>
    <w:rsid w:val="004E0C11"/>
    <w:rsid w:val="004E0E60"/>
    <w:rsid w:val="004E10F6"/>
    <w:rsid w:val="004E1CB6"/>
    <w:rsid w:val="004E2085"/>
    <w:rsid w:val="004E2B26"/>
    <w:rsid w:val="004E356B"/>
    <w:rsid w:val="004E4EC5"/>
    <w:rsid w:val="004E59C7"/>
    <w:rsid w:val="004E6ED7"/>
    <w:rsid w:val="004E7B3D"/>
    <w:rsid w:val="004E7C26"/>
    <w:rsid w:val="004F002C"/>
    <w:rsid w:val="004F0090"/>
    <w:rsid w:val="004F037B"/>
    <w:rsid w:val="004F061A"/>
    <w:rsid w:val="004F07F4"/>
    <w:rsid w:val="004F237C"/>
    <w:rsid w:val="004F27A6"/>
    <w:rsid w:val="004F4A75"/>
    <w:rsid w:val="004F4CAB"/>
    <w:rsid w:val="004F4D4A"/>
    <w:rsid w:val="004F58BD"/>
    <w:rsid w:val="004F5A48"/>
    <w:rsid w:val="004F660B"/>
    <w:rsid w:val="00500093"/>
    <w:rsid w:val="0050028B"/>
    <w:rsid w:val="00500ACD"/>
    <w:rsid w:val="0050388B"/>
    <w:rsid w:val="00504192"/>
    <w:rsid w:val="00504968"/>
    <w:rsid w:val="00504EED"/>
    <w:rsid w:val="005057CA"/>
    <w:rsid w:val="00505916"/>
    <w:rsid w:val="00510EE7"/>
    <w:rsid w:val="00511AAD"/>
    <w:rsid w:val="00512CBB"/>
    <w:rsid w:val="00513078"/>
    <w:rsid w:val="005132E7"/>
    <w:rsid w:val="00515C66"/>
    <w:rsid w:val="00515E5B"/>
    <w:rsid w:val="00516554"/>
    <w:rsid w:val="00516A20"/>
    <w:rsid w:val="00516D3E"/>
    <w:rsid w:val="00516F4B"/>
    <w:rsid w:val="005208BE"/>
    <w:rsid w:val="00521183"/>
    <w:rsid w:val="005214C1"/>
    <w:rsid w:val="00521578"/>
    <w:rsid w:val="0052236C"/>
    <w:rsid w:val="00523277"/>
    <w:rsid w:val="00523AD9"/>
    <w:rsid w:val="00525841"/>
    <w:rsid w:val="00526282"/>
    <w:rsid w:val="00526375"/>
    <w:rsid w:val="005264CD"/>
    <w:rsid w:val="00526562"/>
    <w:rsid w:val="00527DA5"/>
    <w:rsid w:val="0053039F"/>
    <w:rsid w:val="0053073E"/>
    <w:rsid w:val="00530771"/>
    <w:rsid w:val="0053293F"/>
    <w:rsid w:val="00532C21"/>
    <w:rsid w:val="00532D5F"/>
    <w:rsid w:val="00532DEC"/>
    <w:rsid w:val="00535396"/>
    <w:rsid w:val="005356CE"/>
    <w:rsid w:val="005363D5"/>
    <w:rsid w:val="0053744F"/>
    <w:rsid w:val="005376F5"/>
    <w:rsid w:val="005376FC"/>
    <w:rsid w:val="005377FD"/>
    <w:rsid w:val="005408B1"/>
    <w:rsid w:val="00540BB8"/>
    <w:rsid w:val="0054125D"/>
    <w:rsid w:val="0054206E"/>
    <w:rsid w:val="00543300"/>
    <w:rsid w:val="0054381D"/>
    <w:rsid w:val="005440C0"/>
    <w:rsid w:val="00544B4D"/>
    <w:rsid w:val="0055035B"/>
    <w:rsid w:val="00550A80"/>
    <w:rsid w:val="0055116F"/>
    <w:rsid w:val="00552BAB"/>
    <w:rsid w:val="0055698F"/>
    <w:rsid w:val="0055769E"/>
    <w:rsid w:val="0056102B"/>
    <w:rsid w:val="00561819"/>
    <w:rsid w:val="00562BDF"/>
    <w:rsid w:val="005633FD"/>
    <w:rsid w:val="00566929"/>
    <w:rsid w:val="00567F82"/>
    <w:rsid w:val="00572227"/>
    <w:rsid w:val="0057234E"/>
    <w:rsid w:val="005729F1"/>
    <w:rsid w:val="00572BF7"/>
    <w:rsid w:val="00572E10"/>
    <w:rsid w:val="005737BC"/>
    <w:rsid w:val="005747FB"/>
    <w:rsid w:val="00575FF4"/>
    <w:rsid w:val="005764E9"/>
    <w:rsid w:val="00576570"/>
    <w:rsid w:val="005767D8"/>
    <w:rsid w:val="00576E27"/>
    <w:rsid w:val="0058069C"/>
    <w:rsid w:val="00580BC6"/>
    <w:rsid w:val="00581528"/>
    <w:rsid w:val="005828C8"/>
    <w:rsid w:val="0058394E"/>
    <w:rsid w:val="00584162"/>
    <w:rsid w:val="00584DAB"/>
    <w:rsid w:val="005855F4"/>
    <w:rsid w:val="00586B81"/>
    <w:rsid w:val="00587074"/>
    <w:rsid w:val="00587B36"/>
    <w:rsid w:val="00587F7F"/>
    <w:rsid w:val="00590546"/>
    <w:rsid w:val="00591239"/>
    <w:rsid w:val="005913EE"/>
    <w:rsid w:val="00591C71"/>
    <w:rsid w:val="00593D47"/>
    <w:rsid w:val="00594720"/>
    <w:rsid w:val="0059555F"/>
    <w:rsid w:val="00595D4E"/>
    <w:rsid w:val="005972C9"/>
    <w:rsid w:val="005979A8"/>
    <w:rsid w:val="005A0378"/>
    <w:rsid w:val="005A0B07"/>
    <w:rsid w:val="005A10B2"/>
    <w:rsid w:val="005A2ABF"/>
    <w:rsid w:val="005A2D7D"/>
    <w:rsid w:val="005A3018"/>
    <w:rsid w:val="005A3356"/>
    <w:rsid w:val="005A3C18"/>
    <w:rsid w:val="005A635D"/>
    <w:rsid w:val="005A7918"/>
    <w:rsid w:val="005A7BD9"/>
    <w:rsid w:val="005A7D0E"/>
    <w:rsid w:val="005B0881"/>
    <w:rsid w:val="005B112F"/>
    <w:rsid w:val="005B290F"/>
    <w:rsid w:val="005B2F13"/>
    <w:rsid w:val="005B4147"/>
    <w:rsid w:val="005B65D9"/>
    <w:rsid w:val="005B6F7A"/>
    <w:rsid w:val="005B7A76"/>
    <w:rsid w:val="005B7B6F"/>
    <w:rsid w:val="005B7C19"/>
    <w:rsid w:val="005C0C2E"/>
    <w:rsid w:val="005C1931"/>
    <w:rsid w:val="005C1D6D"/>
    <w:rsid w:val="005C1E11"/>
    <w:rsid w:val="005C42B3"/>
    <w:rsid w:val="005C46BD"/>
    <w:rsid w:val="005C4A93"/>
    <w:rsid w:val="005C549D"/>
    <w:rsid w:val="005C71AE"/>
    <w:rsid w:val="005C7540"/>
    <w:rsid w:val="005D0338"/>
    <w:rsid w:val="005D52EC"/>
    <w:rsid w:val="005D5767"/>
    <w:rsid w:val="005D5C2D"/>
    <w:rsid w:val="005D65EC"/>
    <w:rsid w:val="005D7C9B"/>
    <w:rsid w:val="005E1D05"/>
    <w:rsid w:val="005E442B"/>
    <w:rsid w:val="005E4D67"/>
    <w:rsid w:val="005E5732"/>
    <w:rsid w:val="005E5972"/>
    <w:rsid w:val="005E5D80"/>
    <w:rsid w:val="005E62BC"/>
    <w:rsid w:val="005E7177"/>
    <w:rsid w:val="005E79B1"/>
    <w:rsid w:val="005F02E7"/>
    <w:rsid w:val="005F08D2"/>
    <w:rsid w:val="005F08D4"/>
    <w:rsid w:val="005F0D17"/>
    <w:rsid w:val="005F501C"/>
    <w:rsid w:val="005F5F31"/>
    <w:rsid w:val="005F7B62"/>
    <w:rsid w:val="005F7F4A"/>
    <w:rsid w:val="0060035E"/>
    <w:rsid w:val="006007A6"/>
    <w:rsid w:val="0060102F"/>
    <w:rsid w:val="00601FC5"/>
    <w:rsid w:val="00603682"/>
    <w:rsid w:val="0060377A"/>
    <w:rsid w:val="00603DE8"/>
    <w:rsid w:val="0060532D"/>
    <w:rsid w:val="00606B7D"/>
    <w:rsid w:val="00607CE4"/>
    <w:rsid w:val="0061094E"/>
    <w:rsid w:val="0061495D"/>
    <w:rsid w:val="00616D09"/>
    <w:rsid w:val="00616E16"/>
    <w:rsid w:val="006176BC"/>
    <w:rsid w:val="00620170"/>
    <w:rsid w:val="0062037B"/>
    <w:rsid w:val="00620F9F"/>
    <w:rsid w:val="00621608"/>
    <w:rsid w:val="006218AF"/>
    <w:rsid w:val="00621EBC"/>
    <w:rsid w:val="00622279"/>
    <w:rsid w:val="0062287C"/>
    <w:rsid w:val="00622D5D"/>
    <w:rsid w:val="0062333D"/>
    <w:rsid w:val="00623526"/>
    <w:rsid w:val="0062558F"/>
    <w:rsid w:val="00625F8C"/>
    <w:rsid w:val="006260B3"/>
    <w:rsid w:val="00626941"/>
    <w:rsid w:val="00627F37"/>
    <w:rsid w:val="00630BAD"/>
    <w:rsid w:val="006313C6"/>
    <w:rsid w:val="006319D9"/>
    <w:rsid w:val="0063200A"/>
    <w:rsid w:val="0063267E"/>
    <w:rsid w:val="00632CE5"/>
    <w:rsid w:val="00633055"/>
    <w:rsid w:val="006330C9"/>
    <w:rsid w:val="00634075"/>
    <w:rsid w:val="0063623E"/>
    <w:rsid w:val="00636427"/>
    <w:rsid w:val="006367CE"/>
    <w:rsid w:val="00637E0B"/>
    <w:rsid w:val="00640AF7"/>
    <w:rsid w:val="006417D9"/>
    <w:rsid w:val="00641EA6"/>
    <w:rsid w:val="006426F5"/>
    <w:rsid w:val="0064314B"/>
    <w:rsid w:val="006431AE"/>
    <w:rsid w:val="006452C0"/>
    <w:rsid w:val="00645FDB"/>
    <w:rsid w:val="006463D9"/>
    <w:rsid w:val="0064727B"/>
    <w:rsid w:val="00647918"/>
    <w:rsid w:val="006479D2"/>
    <w:rsid w:val="00647BB8"/>
    <w:rsid w:val="00650335"/>
    <w:rsid w:val="00650ABB"/>
    <w:rsid w:val="006514A9"/>
    <w:rsid w:val="006520D6"/>
    <w:rsid w:val="0065229E"/>
    <w:rsid w:val="00653C75"/>
    <w:rsid w:val="00654C8F"/>
    <w:rsid w:val="00654D7E"/>
    <w:rsid w:val="006574D8"/>
    <w:rsid w:val="00657935"/>
    <w:rsid w:val="00660F4E"/>
    <w:rsid w:val="00661266"/>
    <w:rsid w:val="00661732"/>
    <w:rsid w:val="0066189F"/>
    <w:rsid w:val="00662D82"/>
    <w:rsid w:val="00665768"/>
    <w:rsid w:val="00665A74"/>
    <w:rsid w:val="00666069"/>
    <w:rsid w:val="00666893"/>
    <w:rsid w:val="00667C78"/>
    <w:rsid w:val="006716F0"/>
    <w:rsid w:val="00671F72"/>
    <w:rsid w:val="006723B3"/>
    <w:rsid w:val="00672892"/>
    <w:rsid w:val="006746DA"/>
    <w:rsid w:val="00674C9E"/>
    <w:rsid w:val="00674F4F"/>
    <w:rsid w:val="00675716"/>
    <w:rsid w:val="0067603D"/>
    <w:rsid w:val="006761F8"/>
    <w:rsid w:val="00676C32"/>
    <w:rsid w:val="00677537"/>
    <w:rsid w:val="00677DB0"/>
    <w:rsid w:val="006800C0"/>
    <w:rsid w:val="00680556"/>
    <w:rsid w:val="006808CE"/>
    <w:rsid w:val="006821FA"/>
    <w:rsid w:val="00683B0A"/>
    <w:rsid w:val="00686B22"/>
    <w:rsid w:val="00686F0E"/>
    <w:rsid w:val="006875EC"/>
    <w:rsid w:val="006879D0"/>
    <w:rsid w:val="00687FB9"/>
    <w:rsid w:val="006901E4"/>
    <w:rsid w:val="00690667"/>
    <w:rsid w:val="00690691"/>
    <w:rsid w:val="00690A27"/>
    <w:rsid w:val="00690EF4"/>
    <w:rsid w:val="00691518"/>
    <w:rsid w:val="00691EF8"/>
    <w:rsid w:val="00692D8E"/>
    <w:rsid w:val="006944A9"/>
    <w:rsid w:val="00694BCA"/>
    <w:rsid w:val="00694D03"/>
    <w:rsid w:val="00695340"/>
    <w:rsid w:val="00696070"/>
    <w:rsid w:val="00696B41"/>
    <w:rsid w:val="00697BE4"/>
    <w:rsid w:val="00697D29"/>
    <w:rsid w:val="00697FEC"/>
    <w:rsid w:val="006A031F"/>
    <w:rsid w:val="006A03DE"/>
    <w:rsid w:val="006A0DC3"/>
    <w:rsid w:val="006A1BCA"/>
    <w:rsid w:val="006A2161"/>
    <w:rsid w:val="006A288A"/>
    <w:rsid w:val="006A2D2A"/>
    <w:rsid w:val="006A34DB"/>
    <w:rsid w:val="006A3C3F"/>
    <w:rsid w:val="006A3DE3"/>
    <w:rsid w:val="006A5C97"/>
    <w:rsid w:val="006A5F10"/>
    <w:rsid w:val="006A6042"/>
    <w:rsid w:val="006A645E"/>
    <w:rsid w:val="006A6FC5"/>
    <w:rsid w:val="006A7176"/>
    <w:rsid w:val="006A76AF"/>
    <w:rsid w:val="006A7F56"/>
    <w:rsid w:val="006B0EF6"/>
    <w:rsid w:val="006B2EDF"/>
    <w:rsid w:val="006B55B8"/>
    <w:rsid w:val="006B6F3A"/>
    <w:rsid w:val="006B6FC3"/>
    <w:rsid w:val="006C005F"/>
    <w:rsid w:val="006C00A4"/>
    <w:rsid w:val="006C109C"/>
    <w:rsid w:val="006C16BA"/>
    <w:rsid w:val="006C28A7"/>
    <w:rsid w:val="006C3E7E"/>
    <w:rsid w:val="006C3F63"/>
    <w:rsid w:val="006C450F"/>
    <w:rsid w:val="006C670A"/>
    <w:rsid w:val="006C6CBD"/>
    <w:rsid w:val="006C77ED"/>
    <w:rsid w:val="006C7CA5"/>
    <w:rsid w:val="006C7D96"/>
    <w:rsid w:val="006D0327"/>
    <w:rsid w:val="006D1068"/>
    <w:rsid w:val="006D113D"/>
    <w:rsid w:val="006D3F4A"/>
    <w:rsid w:val="006D4542"/>
    <w:rsid w:val="006D4704"/>
    <w:rsid w:val="006D5E75"/>
    <w:rsid w:val="006D6112"/>
    <w:rsid w:val="006E0E4F"/>
    <w:rsid w:val="006E1A1F"/>
    <w:rsid w:val="006E2392"/>
    <w:rsid w:val="006E2F2D"/>
    <w:rsid w:val="006E364D"/>
    <w:rsid w:val="006E454F"/>
    <w:rsid w:val="006E5AEF"/>
    <w:rsid w:val="006E5D72"/>
    <w:rsid w:val="006E67B5"/>
    <w:rsid w:val="006E6D55"/>
    <w:rsid w:val="006E7F68"/>
    <w:rsid w:val="006F01ED"/>
    <w:rsid w:val="006F0D61"/>
    <w:rsid w:val="006F1522"/>
    <w:rsid w:val="006F5015"/>
    <w:rsid w:val="006F5D8D"/>
    <w:rsid w:val="006F779B"/>
    <w:rsid w:val="006F785E"/>
    <w:rsid w:val="00700758"/>
    <w:rsid w:val="007017B1"/>
    <w:rsid w:val="00702526"/>
    <w:rsid w:val="00702CB9"/>
    <w:rsid w:val="0070450A"/>
    <w:rsid w:val="00704C87"/>
    <w:rsid w:val="00705018"/>
    <w:rsid w:val="00705ABE"/>
    <w:rsid w:val="007064D0"/>
    <w:rsid w:val="007071EB"/>
    <w:rsid w:val="00707A4B"/>
    <w:rsid w:val="00707FF6"/>
    <w:rsid w:val="007108AA"/>
    <w:rsid w:val="00712782"/>
    <w:rsid w:val="00712F67"/>
    <w:rsid w:val="007137D5"/>
    <w:rsid w:val="00713A76"/>
    <w:rsid w:val="007170C0"/>
    <w:rsid w:val="00730260"/>
    <w:rsid w:val="00730D83"/>
    <w:rsid w:val="0073143D"/>
    <w:rsid w:val="00731771"/>
    <w:rsid w:val="007319AD"/>
    <w:rsid w:val="00731F38"/>
    <w:rsid w:val="00732045"/>
    <w:rsid w:val="00733595"/>
    <w:rsid w:val="00735815"/>
    <w:rsid w:val="00735D74"/>
    <w:rsid w:val="00736894"/>
    <w:rsid w:val="00737AA5"/>
    <w:rsid w:val="00737EC6"/>
    <w:rsid w:val="0074087F"/>
    <w:rsid w:val="00740D74"/>
    <w:rsid w:val="00743405"/>
    <w:rsid w:val="007436E0"/>
    <w:rsid w:val="00743B2A"/>
    <w:rsid w:val="007474B3"/>
    <w:rsid w:val="007475E0"/>
    <w:rsid w:val="007505A0"/>
    <w:rsid w:val="00751400"/>
    <w:rsid w:val="00752713"/>
    <w:rsid w:val="0075327B"/>
    <w:rsid w:val="007541A7"/>
    <w:rsid w:val="007556F3"/>
    <w:rsid w:val="00755CD2"/>
    <w:rsid w:val="00755D38"/>
    <w:rsid w:val="00755D49"/>
    <w:rsid w:val="00756037"/>
    <w:rsid w:val="00756B91"/>
    <w:rsid w:val="00756EE5"/>
    <w:rsid w:val="007575B0"/>
    <w:rsid w:val="007604F1"/>
    <w:rsid w:val="00761679"/>
    <w:rsid w:val="00761889"/>
    <w:rsid w:val="00761F9E"/>
    <w:rsid w:val="00762960"/>
    <w:rsid w:val="00762B29"/>
    <w:rsid w:val="00762EB5"/>
    <w:rsid w:val="007644B6"/>
    <w:rsid w:val="007645D4"/>
    <w:rsid w:val="00764707"/>
    <w:rsid w:val="007647E7"/>
    <w:rsid w:val="007674F9"/>
    <w:rsid w:val="00770642"/>
    <w:rsid w:val="007717E4"/>
    <w:rsid w:val="0077349F"/>
    <w:rsid w:val="0077382F"/>
    <w:rsid w:val="007739A0"/>
    <w:rsid w:val="00773F04"/>
    <w:rsid w:val="00774928"/>
    <w:rsid w:val="00774C3A"/>
    <w:rsid w:val="00774D86"/>
    <w:rsid w:val="00775B16"/>
    <w:rsid w:val="00776472"/>
    <w:rsid w:val="00780E06"/>
    <w:rsid w:val="00781758"/>
    <w:rsid w:val="0078228F"/>
    <w:rsid w:val="00786C64"/>
    <w:rsid w:val="00786ECA"/>
    <w:rsid w:val="007914AD"/>
    <w:rsid w:val="00791C1A"/>
    <w:rsid w:val="00792350"/>
    <w:rsid w:val="00794319"/>
    <w:rsid w:val="00795BEC"/>
    <w:rsid w:val="00796D8A"/>
    <w:rsid w:val="00797561"/>
    <w:rsid w:val="007A1A8E"/>
    <w:rsid w:val="007A29BF"/>
    <w:rsid w:val="007A48D7"/>
    <w:rsid w:val="007A576D"/>
    <w:rsid w:val="007A5B01"/>
    <w:rsid w:val="007A7251"/>
    <w:rsid w:val="007A74A4"/>
    <w:rsid w:val="007A7EB4"/>
    <w:rsid w:val="007B0E5F"/>
    <w:rsid w:val="007B1AEE"/>
    <w:rsid w:val="007B3BF7"/>
    <w:rsid w:val="007B435D"/>
    <w:rsid w:val="007B47AB"/>
    <w:rsid w:val="007B4F3C"/>
    <w:rsid w:val="007B509E"/>
    <w:rsid w:val="007B5549"/>
    <w:rsid w:val="007B5A2C"/>
    <w:rsid w:val="007B5DE9"/>
    <w:rsid w:val="007B77CB"/>
    <w:rsid w:val="007C00AA"/>
    <w:rsid w:val="007C1692"/>
    <w:rsid w:val="007C1B9F"/>
    <w:rsid w:val="007C23C0"/>
    <w:rsid w:val="007C2ABA"/>
    <w:rsid w:val="007C5392"/>
    <w:rsid w:val="007C5A97"/>
    <w:rsid w:val="007C6AE8"/>
    <w:rsid w:val="007C7239"/>
    <w:rsid w:val="007C7268"/>
    <w:rsid w:val="007C741C"/>
    <w:rsid w:val="007D0861"/>
    <w:rsid w:val="007D170F"/>
    <w:rsid w:val="007D2E89"/>
    <w:rsid w:val="007D364C"/>
    <w:rsid w:val="007D4199"/>
    <w:rsid w:val="007D48B6"/>
    <w:rsid w:val="007D4D16"/>
    <w:rsid w:val="007D569A"/>
    <w:rsid w:val="007D72C7"/>
    <w:rsid w:val="007D766A"/>
    <w:rsid w:val="007E011A"/>
    <w:rsid w:val="007E06BC"/>
    <w:rsid w:val="007E09E1"/>
    <w:rsid w:val="007E1A2A"/>
    <w:rsid w:val="007E3807"/>
    <w:rsid w:val="007E6F0A"/>
    <w:rsid w:val="007F0858"/>
    <w:rsid w:val="007F0B00"/>
    <w:rsid w:val="007F20D1"/>
    <w:rsid w:val="007F28F6"/>
    <w:rsid w:val="007F3BEE"/>
    <w:rsid w:val="007F5E3F"/>
    <w:rsid w:val="007F7956"/>
    <w:rsid w:val="00800F3A"/>
    <w:rsid w:val="00801F79"/>
    <w:rsid w:val="00803287"/>
    <w:rsid w:val="00806450"/>
    <w:rsid w:val="00807053"/>
    <w:rsid w:val="00807913"/>
    <w:rsid w:val="008103A4"/>
    <w:rsid w:val="00810E6E"/>
    <w:rsid w:val="008123A9"/>
    <w:rsid w:val="008125DC"/>
    <w:rsid w:val="00812AD0"/>
    <w:rsid w:val="00812F26"/>
    <w:rsid w:val="00813197"/>
    <w:rsid w:val="00813200"/>
    <w:rsid w:val="008139C9"/>
    <w:rsid w:val="00813FE6"/>
    <w:rsid w:val="0081470A"/>
    <w:rsid w:val="008154C4"/>
    <w:rsid w:val="008168EF"/>
    <w:rsid w:val="00816FCC"/>
    <w:rsid w:val="00817B09"/>
    <w:rsid w:val="0082029E"/>
    <w:rsid w:val="00822CEB"/>
    <w:rsid w:val="00822E0C"/>
    <w:rsid w:val="0082349A"/>
    <w:rsid w:val="0082399A"/>
    <w:rsid w:val="00823CF2"/>
    <w:rsid w:val="00823EC8"/>
    <w:rsid w:val="008306F7"/>
    <w:rsid w:val="00830942"/>
    <w:rsid w:val="0083188A"/>
    <w:rsid w:val="00833697"/>
    <w:rsid w:val="00834433"/>
    <w:rsid w:val="008344B2"/>
    <w:rsid w:val="008345E4"/>
    <w:rsid w:val="008346AC"/>
    <w:rsid w:val="00834FC6"/>
    <w:rsid w:val="00836525"/>
    <w:rsid w:val="00837C54"/>
    <w:rsid w:val="008400E6"/>
    <w:rsid w:val="00840BDF"/>
    <w:rsid w:val="0084178E"/>
    <w:rsid w:val="00841ACE"/>
    <w:rsid w:val="00841CE7"/>
    <w:rsid w:val="00841DA3"/>
    <w:rsid w:val="00841F14"/>
    <w:rsid w:val="00843EF3"/>
    <w:rsid w:val="008452C9"/>
    <w:rsid w:val="0084548C"/>
    <w:rsid w:val="00847477"/>
    <w:rsid w:val="00847F3A"/>
    <w:rsid w:val="00851262"/>
    <w:rsid w:val="00851497"/>
    <w:rsid w:val="00851549"/>
    <w:rsid w:val="00853194"/>
    <w:rsid w:val="00854135"/>
    <w:rsid w:val="00854965"/>
    <w:rsid w:val="00854C60"/>
    <w:rsid w:val="00854F42"/>
    <w:rsid w:val="00855A8C"/>
    <w:rsid w:val="00855FEC"/>
    <w:rsid w:val="0085702B"/>
    <w:rsid w:val="0085729E"/>
    <w:rsid w:val="0086086F"/>
    <w:rsid w:val="00860F45"/>
    <w:rsid w:val="00860FDC"/>
    <w:rsid w:val="008613AA"/>
    <w:rsid w:val="00861FAB"/>
    <w:rsid w:val="00862177"/>
    <w:rsid w:val="00864D16"/>
    <w:rsid w:val="008677DB"/>
    <w:rsid w:val="00867E1A"/>
    <w:rsid w:val="00870820"/>
    <w:rsid w:val="00872050"/>
    <w:rsid w:val="008730A3"/>
    <w:rsid w:val="008737AF"/>
    <w:rsid w:val="0087445F"/>
    <w:rsid w:val="008751A0"/>
    <w:rsid w:val="0087572E"/>
    <w:rsid w:val="00875793"/>
    <w:rsid w:val="008766FF"/>
    <w:rsid w:val="00877656"/>
    <w:rsid w:val="00880014"/>
    <w:rsid w:val="00882A16"/>
    <w:rsid w:val="0088331E"/>
    <w:rsid w:val="008838AB"/>
    <w:rsid w:val="00884421"/>
    <w:rsid w:val="0088448A"/>
    <w:rsid w:val="00887FBD"/>
    <w:rsid w:val="00890F86"/>
    <w:rsid w:val="00891E03"/>
    <w:rsid w:val="008925B0"/>
    <w:rsid w:val="0089470A"/>
    <w:rsid w:val="00894B18"/>
    <w:rsid w:val="00894FF3"/>
    <w:rsid w:val="008959B3"/>
    <w:rsid w:val="00896161"/>
    <w:rsid w:val="0089739D"/>
    <w:rsid w:val="008A190B"/>
    <w:rsid w:val="008A1947"/>
    <w:rsid w:val="008A2A2E"/>
    <w:rsid w:val="008A2EEC"/>
    <w:rsid w:val="008A31EB"/>
    <w:rsid w:val="008A3BC6"/>
    <w:rsid w:val="008A3C6D"/>
    <w:rsid w:val="008A4E89"/>
    <w:rsid w:val="008A54F7"/>
    <w:rsid w:val="008A57EF"/>
    <w:rsid w:val="008A66A7"/>
    <w:rsid w:val="008A6729"/>
    <w:rsid w:val="008A6BCC"/>
    <w:rsid w:val="008A718E"/>
    <w:rsid w:val="008B027C"/>
    <w:rsid w:val="008B1C80"/>
    <w:rsid w:val="008B1EFB"/>
    <w:rsid w:val="008B283E"/>
    <w:rsid w:val="008B2AB0"/>
    <w:rsid w:val="008B2C7C"/>
    <w:rsid w:val="008B3BD4"/>
    <w:rsid w:val="008B3DDE"/>
    <w:rsid w:val="008B59DA"/>
    <w:rsid w:val="008B5A71"/>
    <w:rsid w:val="008B7CF8"/>
    <w:rsid w:val="008C17A9"/>
    <w:rsid w:val="008C245A"/>
    <w:rsid w:val="008C28FB"/>
    <w:rsid w:val="008C3CFF"/>
    <w:rsid w:val="008C4742"/>
    <w:rsid w:val="008C54B4"/>
    <w:rsid w:val="008C592C"/>
    <w:rsid w:val="008C677B"/>
    <w:rsid w:val="008C7D06"/>
    <w:rsid w:val="008D056F"/>
    <w:rsid w:val="008D1454"/>
    <w:rsid w:val="008D1628"/>
    <w:rsid w:val="008D18D4"/>
    <w:rsid w:val="008D2C3A"/>
    <w:rsid w:val="008D3603"/>
    <w:rsid w:val="008D38EC"/>
    <w:rsid w:val="008D3A1F"/>
    <w:rsid w:val="008D41FF"/>
    <w:rsid w:val="008D4638"/>
    <w:rsid w:val="008D4BE8"/>
    <w:rsid w:val="008D5A7C"/>
    <w:rsid w:val="008D5B5F"/>
    <w:rsid w:val="008D6C43"/>
    <w:rsid w:val="008E16DD"/>
    <w:rsid w:val="008E1B89"/>
    <w:rsid w:val="008E2915"/>
    <w:rsid w:val="008E2C9E"/>
    <w:rsid w:val="008E3494"/>
    <w:rsid w:val="008E392B"/>
    <w:rsid w:val="008E4729"/>
    <w:rsid w:val="008E4CF5"/>
    <w:rsid w:val="008E5274"/>
    <w:rsid w:val="008E5E95"/>
    <w:rsid w:val="008E67E2"/>
    <w:rsid w:val="008E7C05"/>
    <w:rsid w:val="008F024B"/>
    <w:rsid w:val="008F0D8B"/>
    <w:rsid w:val="008F122A"/>
    <w:rsid w:val="008F17FE"/>
    <w:rsid w:val="008F1E14"/>
    <w:rsid w:val="008F2546"/>
    <w:rsid w:val="008F33A1"/>
    <w:rsid w:val="008F38C1"/>
    <w:rsid w:val="008F3947"/>
    <w:rsid w:val="008F5663"/>
    <w:rsid w:val="008F72E1"/>
    <w:rsid w:val="0090134F"/>
    <w:rsid w:val="009024D6"/>
    <w:rsid w:val="00902E05"/>
    <w:rsid w:val="00902EAF"/>
    <w:rsid w:val="00904E2D"/>
    <w:rsid w:val="00905371"/>
    <w:rsid w:val="00906628"/>
    <w:rsid w:val="00906A4F"/>
    <w:rsid w:val="00907B88"/>
    <w:rsid w:val="00910AD7"/>
    <w:rsid w:val="00911026"/>
    <w:rsid w:val="00911140"/>
    <w:rsid w:val="00911564"/>
    <w:rsid w:val="00912856"/>
    <w:rsid w:val="009131B9"/>
    <w:rsid w:val="00913283"/>
    <w:rsid w:val="00914940"/>
    <w:rsid w:val="00915A19"/>
    <w:rsid w:val="00917242"/>
    <w:rsid w:val="00920801"/>
    <w:rsid w:val="00920821"/>
    <w:rsid w:val="009214E9"/>
    <w:rsid w:val="00921F2B"/>
    <w:rsid w:val="00922938"/>
    <w:rsid w:val="00922CF3"/>
    <w:rsid w:val="0092593E"/>
    <w:rsid w:val="00927ADD"/>
    <w:rsid w:val="00930128"/>
    <w:rsid w:val="00930251"/>
    <w:rsid w:val="0093095B"/>
    <w:rsid w:val="00930C3C"/>
    <w:rsid w:val="00930E4D"/>
    <w:rsid w:val="00932AB7"/>
    <w:rsid w:val="00933498"/>
    <w:rsid w:val="00942362"/>
    <w:rsid w:val="009429E2"/>
    <w:rsid w:val="00944374"/>
    <w:rsid w:val="009444D8"/>
    <w:rsid w:val="00945715"/>
    <w:rsid w:val="009474B3"/>
    <w:rsid w:val="00947DEA"/>
    <w:rsid w:val="00947E98"/>
    <w:rsid w:val="0095026A"/>
    <w:rsid w:val="009534EE"/>
    <w:rsid w:val="00953CD1"/>
    <w:rsid w:val="00956A13"/>
    <w:rsid w:val="00956C7E"/>
    <w:rsid w:val="0095725F"/>
    <w:rsid w:val="00961B9E"/>
    <w:rsid w:val="0096268D"/>
    <w:rsid w:val="00963798"/>
    <w:rsid w:val="0096483B"/>
    <w:rsid w:val="00966D64"/>
    <w:rsid w:val="00967686"/>
    <w:rsid w:val="00970545"/>
    <w:rsid w:val="00970EA0"/>
    <w:rsid w:val="0097187F"/>
    <w:rsid w:val="00972188"/>
    <w:rsid w:val="009724E0"/>
    <w:rsid w:val="00972715"/>
    <w:rsid w:val="00972EE9"/>
    <w:rsid w:val="00975D62"/>
    <w:rsid w:val="0097657A"/>
    <w:rsid w:val="009773EE"/>
    <w:rsid w:val="009773FA"/>
    <w:rsid w:val="00982560"/>
    <w:rsid w:val="00982FBF"/>
    <w:rsid w:val="00985930"/>
    <w:rsid w:val="00985B36"/>
    <w:rsid w:val="00985C73"/>
    <w:rsid w:val="009906C2"/>
    <w:rsid w:val="00990A96"/>
    <w:rsid w:val="00991B97"/>
    <w:rsid w:val="00991DA2"/>
    <w:rsid w:val="009921F3"/>
    <w:rsid w:val="00993F03"/>
    <w:rsid w:val="00995927"/>
    <w:rsid w:val="00996387"/>
    <w:rsid w:val="00996467"/>
    <w:rsid w:val="00996B0E"/>
    <w:rsid w:val="009A0450"/>
    <w:rsid w:val="009A0516"/>
    <w:rsid w:val="009A0D4A"/>
    <w:rsid w:val="009A2F06"/>
    <w:rsid w:val="009A4E8F"/>
    <w:rsid w:val="009A62E7"/>
    <w:rsid w:val="009A655D"/>
    <w:rsid w:val="009A69A0"/>
    <w:rsid w:val="009B00CF"/>
    <w:rsid w:val="009B041C"/>
    <w:rsid w:val="009B0FE5"/>
    <w:rsid w:val="009B125D"/>
    <w:rsid w:val="009B3242"/>
    <w:rsid w:val="009B3B35"/>
    <w:rsid w:val="009B4D2C"/>
    <w:rsid w:val="009B6810"/>
    <w:rsid w:val="009B6C48"/>
    <w:rsid w:val="009B6D24"/>
    <w:rsid w:val="009B71EC"/>
    <w:rsid w:val="009B755C"/>
    <w:rsid w:val="009B7D7E"/>
    <w:rsid w:val="009C0232"/>
    <w:rsid w:val="009C0B75"/>
    <w:rsid w:val="009C11E2"/>
    <w:rsid w:val="009C1D7A"/>
    <w:rsid w:val="009C2D77"/>
    <w:rsid w:val="009C3F0F"/>
    <w:rsid w:val="009C4535"/>
    <w:rsid w:val="009C486B"/>
    <w:rsid w:val="009C5A11"/>
    <w:rsid w:val="009C7A43"/>
    <w:rsid w:val="009D11D8"/>
    <w:rsid w:val="009D19C6"/>
    <w:rsid w:val="009D2634"/>
    <w:rsid w:val="009D2B50"/>
    <w:rsid w:val="009D31D3"/>
    <w:rsid w:val="009D7CB6"/>
    <w:rsid w:val="009E04F6"/>
    <w:rsid w:val="009E0D1D"/>
    <w:rsid w:val="009E1C4B"/>
    <w:rsid w:val="009E3948"/>
    <w:rsid w:val="009E3A75"/>
    <w:rsid w:val="009E40BA"/>
    <w:rsid w:val="009E4DE1"/>
    <w:rsid w:val="009E64B3"/>
    <w:rsid w:val="009E67A2"/>
    <w:rsid w:val="009E6CE2"/>
    <w:rsid w:val="009F1FDA"/>
    <w:rsid w:val="009F26D9"/>
    <w:rsid w:val="009F2930"/>
    <w:rsid w:val="009F4724"/>
    <w:rsid w:val="009F667C"/>
    <w:rsid w:val="009F707E"/>
    <w:rsid w:val="009F709C"/>
    <w:rsid w:val="009F716C"/>
    <w:rsid w:val="009F7742"/>
    <w:rsid w:val="00A0142A"/>
    <w:rsid w:val="00A021B6"/>
    <w:rsid w:val="00A029F9"/>
    <w:rsid w:val="00A048E2"/>
    <w:rsid w:val="00A05001"/>
    <w:rsid w:val="00A06EF5"/>
    <w:rsid w:val="00A12127"/>
    <w:rsid w:val="00A12DF8"/>
    <w:rsid w:val="00A131C2"/>
    <w:rsid w:val="00A13C24"/>
    <w:rsid w:val="00A141F2"/>
    <w:rsid w:val="00A14C88"/>
    <w:rsid w:val="00A15609"/>
    <w:rsid w:val="00A2049C"/>
    <w:rsid w:val="00A21AA2"/>
    <w:rsid w:val="00A23086"/>
    <w:rsid w:val="00A231DD"/>
    <w:rsid w:val="00A24938"/>
    <w:rsid w:val="00A26574"/>
    <w:rsid w:val="00A26839"/>
    <w:rsid w:val="00A269D9"/>
    <w:rsid w:val="00A269F0"/>
    <w:rsid w:val="00A26E49"/>
    <w:rsid w:val="00A27E0C"/>
    <w:rsid w:val="00A3137B"/>
    <w:rsid w:val="00A31DEB"/>
    <w:rsid w:val="00A32255"/>
    <w:rsid w:val="00A325AD"/>
    <w:rsid w:val="00A32A7C"/>
    <w:rsid w:val="00A32AAA"/>
    <w:rsid w:val="00A32D64"/>
    <w:rsid w:val="00A34020"/>
    <w:rsid w:val="00A34343"/>
    <w:rsid w:val="00A35148"/>
    <w:rsid w:val="00A354F1"/>
    <w:rsid w:val="00A37154"/>
    <w:rsid w:val="00A37310"/>
    <w:rsid w:val="00A42427"/>
    <w:rsid w:val="00A42BF1"/>
    <w:rsid w:val="00A43E80"/>
    <w:rsid w:val="00A4452F"/>
    <w:rsid w:val="00A45232"/>
    <w:rsid w:val="00A45FA7"/>
    <w:rsid w:val="00A46E9E"/>
    <w:rsid w:val="00A47298"/>
    <w:rsid w:val="00A50CAB"/>
    <w:rsid w:val="00A50E57"/>
    <w:rsid w:val="00A51202"/>
    <w:rsid w:val="00A5136A"/>
    <w:rsid w:val="00A542B5"/>
    <w:rsid w:val="00A54D6F"/>
    <w:rsid w:val="00A56131"/>
    <w:rsid w:val="00A61352"/>
    <w:rsid w:val="00A61C3A"/>
    <w:rsid w:val="00A621E2"/>
    <w:rsid w:val="00A63B3B"/>
    <w:rsid w:val="00A645DD"/>
    <w:rsid w:val="00A64CEF"/>
    <w:rsid w:val="00A65987"/>
    <w:rsid w:val="00A66569"/>
    <w:rsid w:val="00A66B11"/>
    <w:rsid w:val="00A67E3B"/>
    <w:rsid w:val="00A67F5F"/>
    <w:rsid w:val="00A70277"/>
    <w:rsid w:val="00A718D7"/>
    <w:rsid w:val="00A71A34"/>
    <w:rsid w:val="00A71C49"/>
    <w:rsid w:val="00A72582"/>
    <w:rsid w:val="00A725C8"/>
    <w:rsid w:val="00A74E75"/>
    <w:rsid w:val="00A754C5"/>
    <w:rsid w:val="00A767E2"/>
    <w:rsid w:val="00A778E0"/>
    <w:rsid w:val="00A8070B"/>
    <w:rsid w:val="00A8113B"/>
    <w:rsid w:val="00A81886"/>
    <w:rsid w:val="00A8269C"/>
    <w:rsid w:val="00A82CE9"/>
    <w:rsid w:val="00A8354F"/>
    <w:rsid w:val="00A838EB"/>
    <w:rsid w:val="00A83E7F"/>
    <w:rsid w:val="00A85412"/>
    <w:rsid w:val="00A8799B"/>
    <w:rsid w:val="00A90119"/>
    <w:rsid w:val="00A90FCE"/>
    <w:rsid w:val="00A91999"/>
    <w:rsid w:val="00A91F6D"/>
    <w:rsid w:val="00A925C0"/>
    <w:rsid w:val="00A93F87"/>
    <w:rsid w:val="00A93FC7"/>
    <w:rsid w:val="00A94631"/>
    <w:rsid w:val="00A94F02"/>
    <w:rsid w:val="00A94FEC"/>
    <w:rsid w:val="00A9517A"/>
    <w:rsid w:val="00A955A3"/>
    <w:rsid w:val="00A95B63"/>
    <w:rsid w:val="00AA00C5"/>
    <w:rsid w:val="00AA0528"/>
    <w:rsid w:val="00AA0692"/>
    <w:rsid w:val="00AA0723"/>
    <w:rsid w:val="00AA18DC"/>
    <w:rsid w:val="00AA4B60"/>
    <w:rsid w:val="00AA5C94"/>
    <w:rsid w:val="00AA6F8E"/>
    <w:rsid w:val="00AB2361"/>
    <w:rsid w:val="00AB2957"/>
    <w:rsid w:val="00AB2DD0"/>
    <w:rsid w:val="00AB349D"/>
    <w:rsid w:val="00AB3C1B"/>
    <w:rsid w:val="00AB44F7"/>
    <w:rsid w:val="00AB4555"/>
    <w:rsid w:val="00AB4BF2"/>
    <w:rsid w:val="00AB4E21"/>
    <w:rsid w:val="00AB5591"/>
    <w:rsid w:val="00AB574E"/>
    <w:rsid w:val="00AB630E"/>
    <w:rsid w:val="00AB647D"/>
    <w:rsid w:val="00AB6D41"/>
    <w:rsid w:val="00AC244F"/>
    <w:rsid w:val="00AC4840"/>
    <w:rsid w:val="00AC4D0D"/>
    <w:rsid w:val="00AC61AF"/>
    <w:rsid w:val="00AC66DC"/>
    <w:rsid w:val="00AC6AF6"/>
    <w:rsid w:val="00AC6E32"/>
    <w:rsid w:val="00AC7176"/>
    <w:rsid w:val="00AD014B"/>
    <w:rsid w:val="00AD1154"/>
    <w:rsid w:val="00AD1328"/>
    <w:rsid w:val="00AD1EF9"/>
    <w:rsid w:val="00AD2589"/>
    <w:rsid w:val="00AD53C7"/>
    <w:rsid w:val="00AD595C"/>
    <w:rsid w:val="00AD7151"/>
    <w:rsid w:val="00AD773D"/>
    <w:rsid w:val="00AE186C"/>
    <w:rsid w:val="00AE22AD"/>
    <w:rsid w:val="00AE26DC"/>
    <w:rsid w:val="00AE2766"/>
    <w:rsid w:val="00AE37E6"/>
    <w:rsid w:val="00AE5023"/>
    <w:rsid w:val="00AE62EE"/>
    <w:rsid w:val="00AF024D"/>
    <w:rsid w:val="00AF109C"/>
    <w:rsid w:val="00AF1287"/>
    <w:rsid w:val="00AF1B7A"/>
    <w:rsid w:val="00AF1F54"/>
    <w:rsid w:val="00AF1FF3"/>
    <w:rsid w:val="00AF2B32"/>
    <w:rsid w:val="00AF2CCB"/>
    <w:rsid w:val="00AF33E6"/>
    <w:rsid w:val="00AF3948"/>
    <w:rsid w:val="00AF3FD0"/>
    <w:rsid w:val="00AF5073"/>
    <w:rsid w:val="00AF59E2"/>
    <w:rsid w:val="00AF5BF4"/>
    <w:rsid w:val="00AF6CAE"/>
    <w:rsid w:val="00AF79AB"/>
    <w:rsid w:val="00B0191E"/>
    <w:rsid w:val="00B04151"/>
    <w:rsid w:val="00B051BF"/>
    <w:rsid w:val="00B054B7"/>
    <w:rsid w:val="00B05503"/>
    <w:rsid w:val="00B059B5"/>
    <w:rsid w:val="00B05BF5"/>
    <w:rsid w:val="00B067A5"/>
    <w:rsid w:val="00B07049"/>
    <w:rsid w:val="00B07071"/>
    <w:rsid w:val="00B07202"/>
    <w:rsid w:val="00B11CFB"/>
    <w:rsid w:val="00B12512"/>
    <w:rsid w:val="00B12D11"/>
    <w:rsid w:val="00B135D2"/>
    <w:rsid w:val="00B14856"/>
    <w:rsid w:val="00B15126"/>
    <w:rsid w:val="00B163D5"/>
    <w:rsid w:val="00B171E1"/>
    <w:rsid w:val="00B20933"/>
    <w:rsid w:val="00B21815"/>
    <w:rsid w:val="00B24649"/>
    <w:rsid w:val="00B24752"/>
    <w:rsid w:val="00B24775"/>
    <w:rsid w:val="00B2479C"/>
    <w:rsid w:val="00B248F7"/>
    <w:rsid w:val="00B2498B"/>
    <w:rsid w:val="00B25AFE"/>
    <w:rsid w:val="00B26231"/>
    <w:rsid w:val="00B26346"/>
    <w:rsid w:val="00B26B83"/>
    <w:rsid w:val="00B30740"/>
    <w:rsid w:val="00B30AED"/>
    <w:rsid w:val="00B30C8C"/>
    <w:rsid w:val="00B320C0"/>
    <w:rsid w:val="00B32975"/>
    <w:rsid w:val="00B33452"/>
    <w:rsid w:val="00B33502"/>
    <w:rsid w:val="00B35D4B"/>
    <w:rsid w:val="00B37076"/>
    <w:rsid w:val="00B41CB9"/>
    <w:rsid w:val="00B435DA"/>
    <w:rsid w:val="00B43A6D"/>
    <w:rsid w:val="00B44301"/>
    <w:rsid w:val="00B44613"/>
    <w:rsid w:val="00B44A7B"/>
    <w:rsid w:val="00B4622A"/>
    <w:rsid w:val="00B53054"/>
    <w:rsid w:val="00B53230"/>
    <w:rsid w:val="00B53A1D"/>
    <w:rsid w:val="00B53D18"/>
    <w:rsid w:val="00B54360"/>
    <w:rsid w:val="00B57E8B"/>
    <w:rsid w:val="00B601C7"/>
    <w:rsid w:val="00B619D8"/>
    <w:rsid w:val="00B62B0F"/>
    <w:rsid w:val="00B63990"/>
    <w:rsid w:val="00B63DA4"/>
    <w:rsid w:val="00B643A3"/>
    <w:rsid w:val="00B651BB"/>
    <w:rsid w:val="00B652DE"/>
    <w:rsid w:val="00B6535D"/>
    <w:rsid w:val="00B653F8"/>
    <w:rsid w:val="00B65A09"/>
    <w:rsid w:val="00B67CAF"/>
    <w:rsid w:val="00B7073C"/>
    <w:rsid w:val="00B7138D"/>
    <w:rsid w:val="00B71698"/>
    <w:rsid w:val="00B71B0A"/>
    <w:rsid w:val="00B7248F"/>
    <w:rsid w:val="00B72840"/>
    <w:rsid w:val="00B740EB"/>
    <w:rsid w:val="00B740FB"/>
    <w:rsid w:val="00B75251"/>
    <w:rsid w:val="00B77CBD"/>
    <w:rsid w:val="00B81134"/>
    <w:rsid w:val="00B81B18"/>
    <w:rsid w:val="00B83985"/>
    <w:rsid w:val="00B83E46"/>
    <w:rsid w:val="00B842A5"/>
    <w:rsid w:val="00B85488"/>
    <w:rsid w:val="00B86BF0"/>
    <w:rsid w:val="00B87375"/>
    <w:rsid w:val="00B9096C"/>
    <w:rsid w:val="00B918A7"/>
    <w:rsid w:val="00B91CE8"/>
    <w:rsid w:val="00B94787"/>
    <w:rsid w:val="00B94A7C"/>
    <w:rsid w:val="00B95690"/>
    <w:rsid w:val="00B95E22"/>
    <w:rsid w:val="00BA0401"/>
    <w:rsid w:val="00BA18BC"/>
    <w:rsid w:val="00BA1D60"/>
    <w:rsid w:val="00BA2513"/>
    <w:rsid w:val="00BA2F40"/>
    <w:rsid w:val="00BA38C3"/>
    <w:rsid w:val="00BA3ADA"/>
    <w:rsid w:val="00BA3F8D"/>
    <w:rsid w:val="00BA479C"/>
    <w:rsid w:val="00BA5319"/>
    <w:rsid w:val="00BA6291"/>
    <w:rsid w:val="00BA6F85"/>
    <w:rsid w:val="00BA7C4A"/>
    <w:rsid w:val="00BB0857"/>
    <w:rsid w:val="00BB0A0D"/>
    <w:rsid w:val="00BB1851"/>
    <w:rsid w:val="00BB219B"/>
    <w:rsid w:val="00BB2B4E"/>
    <w:rsid w:val="00BB328C"/>
    <w:rsid w:val="00BB350C"/>
    <w:rsid w:val="00BB3A66"/>
    <w:rsid w:val="00BB4A73"/>
    <w:rsid w:val="00BB5935"/>
    <w:rsid w:val="00BB68CC"/>
    <w:rsid w:val="00BB698D"/>
    <w:rsid w:val="00BB79DF"/>
    <w:rsid w:val="00BC0634"/>
    <w:rsid w:val="00BC1505"/>
    <w:rsid w:val="00BC38AC"/>
    <w:rsid w:val="00BC50DB"/>
    <w:rsid w:val="00BC5F74"/>
    <w:rsid w:val="00BC7D83"/>
    <w:rsid w:val="00BD01FF"/>
    <w:rsid w:val="00BD0969"/>
    <w:rsid w:val="00BD0A70"/>
    <w:rsid w:val="00BD13EA"/>
    <w:rsid w:val="00BD148B"/>
    <w:rsid w:val="00BD1896"/>
    <w:rsid w:val="00BD2349"/>
    <w:rsid w:val="00BD4907"/>
    <w:rsid w:val="00BD4BE9"/>
    <w:rsid w:val="00BD54EB"/>
    <w:rsid w:val="00BD59EF"/>
    <w:rsid w:val="00BD79A0"/>
    <w:rsid w:val="00BD7A13"/>
    <w:rsid w:val="00BE006D"/>
    <w:rsid w:val="00BE097F"/>
    <w:rsid w:val="00BE2026"/>
    <w:rsid w:val="00BE27CF"/>
    <w:rsid w:val="00BE4962"/>
    <w:rsid w:val="00BE594F"/>
    <w:rsid w:val="00BE5971"/>
    <w:rsid w:val="00BE5D6D"/>
    <w:rsid w:val="00BF0C95"/>
    <w:rsid w:val="00BF1731"/>
    <w:rsid w:val="00BF1D24"/>
    <w:rsid w:val="00BF23FE"/>
    <w:rsid w:val="00BF242A"/>
    <w:rsid w:val="00BF3C11"/>
    <w:rsid w:val="00BF472C"/>
    <w:rsid w:val="00BF47CD"/>
    <w:rsid w:val="00BF48B3"/>
    <w:rsid w:val="00BF48EE"/>
    <w:rsid w:val="00BF4FDB"/>
    <w:rsid w:val="00BF6F46"/>
    <w:rsid w:val="00BF7AC4"/>
    <w:rsid w:val="00BF7AE8"/>
    <w:rsid w:val="00BF7B66"/>
    <w:rsid w:val="00C00AEA"/>
    <w:rsid w:val="00C02D8A"/>
    <w:rsid w:val="00C03334"/>
    <w:rsid w:val="00C03776"/>
    <w:rsid w:val="00C04603"/>
    <w:rsid w:val="00C05185"/>
    <w:rsid w:val="00C053E2"/>
    <w:rsid w:val="00C06070"/>
    <w:rsid w:val="00C06F7A"/>
    <w:rsid w:val="00C0792F"/>
    <w:rsid w:val="00C07BF7"/>
    <w:rsid w:val="00C10A52"/>
    <w:rsid w:val="00C11420"/>
    <w:rsid w:val="00C12187"/>
    <w:rsid w:val="00C132B3"/>
    <w:rsid w:val="00C135E9"/>
    <w:rsid w:val="00C136BF"/>
    <w:rsid w:val="00C16792"/>
    <w:rsid w:val="00C16A57"/>
    <w:rsid w:val="00C17B64"/>
    <w:rsid w:val="00C23A36"/>
    <w:rsid w:val="00C24FCD"/>
    <w:rsid w:val="00C25E5F"/>
    <w:rsid w:val="00C2609B"/>
    <w:rsid w:val="00C27040"/>
    <w:rsid w:val="00C27640"/>
    <w:rsid w:val="00C3017E"/>
    <w:rsid w:val="00C303CB"/>
    <w:rsid w:val="00C32814"/>
    <w:rsid w:val="00C331D1"/>
    <w:rsid w:val="00C34C51"/>
    <w:rsid w:val="00C35A08"/>
    <w:rsid w:val="00C360AD"/>
    <w:rsid w:val="00C364AE"/>
    <w:rsid w:val="00C3704C"/>
    <w:rsid w:val="00C40094"/>
    <w:rsid w:val="00C414F5"/>
    <w:rsid w:val="00C41B5C"/>
    <w:rsid w:val="00C430C4"/>
    <w:rsid w:val="00C438BC"/>
    <w:rsid w:val="00C4568D"/>
    <w:rsid w:val="00C456C0"/>
    <w:rsid w:val="00C46F37"/>
    <w:rsid w:val="00C46F48"/>
    <w:rsid w:val="00C509C9"/>
    <w:rsid w:val="00C51872"/>
    <w:rsid w:val="00C52A2B"/>
    <w:rsid w:val="00C53726"/>
    <w:rsid w:val="00C54F5C"/>
    <w:rsid w:val="00C56C06"/>
    <w:rsid w:val="00C5792B"/>
    <w:rsid w:val="00C6074C"/>
    <w:rsid w:val="00C61E0C"/>
    <w:rsid w:val="00C62D7F"/>
    <w:rsid w:val="00C64C2C"/>
    <w:rsid w:val="00C70CC7"/>
    <w:rsid w:val="00C7250E"/>
    <w:rsid w:val="00C73188"/>
    <w:rsid w:val="00C73685"/>
    <w:rsid w:val="00C75EEB"/>
    <w:rsid w:val="00C7630B"/>
    <w:rsid w:val="00C76468"/>
    <w:rsid w:val="00C777C4"/>
    <w:rsid w:val="00C77889"/>
    <w:rsid w:val="00C81296"/>
    <w:rsid w:val="00C82819"/>
    <w:rsid w:val="00C838B3"/>
    <w:rsid w:val="00C8487F"/>
    <w:rsid w:val="00C85003"/>
    <w:rsid w:val="00C861B5"/>
    <w:rsid w:val="00C867B7"/>
    <w:rsid w:val="00C93748"/>
    <w:rsid w:val="00C93CF0"/>
    <w:rsid w:val="00C93F32"/>
    <w:rsid w:val="00C94DDF"/>
    <w:rsid w:val="00C959E7"/>
    <w:rsid w:val="00C97B7F"/>
    <w:rsid w:val="00CA129A"/>
    <w:rsid w:val="00CA2C4D"/>
    <w:rsid w:val="00CA2EA0"/>
    <w:rsid w:val="00CA3758"/>
    <w:rsid w:val="00CA4482"/>
    <w:rsid w:val="00CA4843"/>
    <w:rsid w:val="00CA4BA4"/>
    <w:rsid w:val="00CA5589"/>
    <w:rsid w:val="00CA5B80"/>
    <w:rsid w:val="00CA5E55"/>
    <w:rsid w:val="00CA6A0F"/>
    <w:rsid w:val="00CA71D2"/>
    <w:rsid w:val="00CA7568"/>
    <w:rsid w:val="00CB033E"/>
    <w:rsid w:val="00CB05AF"/>
    <w:rsid w:val="00CB371A"/>
    <w:rsid w:val="00CB3B6F"/>
    <w:rsid w:val="00CB3C87"/>
    <w:rsid w:val="00CB433B"/>
    <w:rsid w:val="00CB471F"/>
    <w:rsid w:val="00CB482D"/>
    <w:rsid w:val="00CB4F27"/>
    <w:rsid w:val="00CB6F9D"/>
    <w:rsid w:val="00CB7192"/>
    <w:rsid w:val="00CC0BA3"/>
    <w:rsid w:val="00CC109C"/>
    <w:rsid w:val="00CC1A65"/>
    <w:rsid w:val="00CC2252"/>
    <w:rsid w:val="00CC32B0"/>
    <w:rsid w:val="00CC3761"/>
    <w:rsid w:val="00CC43E1"/>
    <w:rsid w:val="00CC4827"/>
    <w:rsid w:val="00CC509F"/>
    <w:rsid w:val="00CC5A93"/>
    <w:rsid w:val="00CD07FA"/>
    <w:rsid w:val="00CD08DB"/>
    <w:rsid w:val="00CD14CD"/>
    <w:rsid w:val="00CD1F61"/>
    <w:rsid w:val="00CD25A8"/>
    <w:rsid w:val="00CD2BD5"/>
    <w:rsid w:val="00CD3235"/>
    <w:rsid w:val="00CD349E"/>
    <w:rsid w:val="00CD40AA"/>
    <w:rsid w:val="00CD572E"/>
    <w:rsid w:val="00CD5919"/>
    <w:rsid w:val="00CD615C"/>
    <w:rsid w:val="00CD6D04"/>
    <w:rsid w:val="00CE0F3A"/>
    <w:rsid w:val="00CE1DDD"/>
    <w:rsid w:val="00CE231F"/>
    <w:rsid w:val="00CE39AE"/>
    <w:rsid w:val="00CE4272"/>
    <w:rsid w:val="00CE4D4A"/>
    <w:rsid w:val="00CE54B7"/>
    <w:rsid w:val="00CE622E"/>
    <w:rsid w:val="00CE7493"/>
    <w:rsid w:val="00CF0521"/>
    <w:rsid w:val="00CF09FE"/>
    <w:rsid w:val="00CF0A85"/>
    <w:rsid w:val="00CF31F7"/>
    <w:rsid w:val="00CF32C2"/>
    <w:rsid w:val="00CF34CB"/>
    <w:rsid w:val="00CF39B7"/>
    <w:rsid w:val="00CF5B20"/>
    <w:rsid w:val="00CF5CCB"/>
    <w:rsid w:val="00CF6135"/>
    <w:rsid w:val="00CF6547"/>
    <w:rsid w:val="00CF7792"/>
    <w:rsid w:val="00CF7D5F"/>
    <w:rsid w:val="00D02B26"/>
    <w:rsid w:val="00D03139"/>
    <w:rsid w:val="00D03202"/>
    <w:rsid w:val="00D03C20"/>
    <w:rsid w:val="00D03C95"/>
    <w:rsid w:val="00D04408"/>
    <w:rsid w:val="00D04915"/>
    <w:rsid w:val="00D054DC"/>
    <w:rsid w:val="00D05903"/>
    <w:rsid w:val="00D109AE"/>
    <w:rsid w:val="00D10BB9"/>
    <w:rsid w:val="00D1116E"/>
    <w:rsid w:val="00D115DD"/>
    <w:rsid w:val="00D116E4"/>
    <w:rsid w:val="00D1196D"/>
    <w:rsid w:val="00D11C9D"/>
    <w:rsid w:val="00D11DC6"/>
    <w:rsid w:val="00D153CD"/>
    <w:rsid w:val="00D156E7"/>
    <w:rsid w:val="00D20237"/>
    <w:rsid w:val="00D20D0D"/>
    <w:rsid w:val="00D21892"/>
    <w:rsid w:val="00D21B77"/>
    <w:rsid w:val="00D21B97"/>
    <w:rsid w:val="00D223F9"/>
    <w:rsid w:val="00D230F5"/>
    <w:rsid w:val="00D24630"/>
    <w:rsid w:val="00D249B7"/>
    <w:rsid w:val="00D25368"/>
    <w:rsid w:val="00D270FF"/>
    <w:rsid w:val="00D27CD7"/>
    <w:rsid w:val="00D31577"/>
    <w:rsid w:val="00D321E1"/>
    <w:rsid w:val="00D3236F"/>
    <w:rsid w:val="00D32865"/>
    <w:rsid w:val="00D33642"/>
    <w:rsid w:val="00D33A38"/>
    <w:rsid w:val="00D33B2F"/>
    <w:rsid w:val="00D3446A"/>
    <w:rsid w:val="00D34876"/>
    <w:rsid w:val="00D35445"/>
    <w:rsid w:val="00D355AA"/>
    <w:rsid w:val="00D373AA"/>
    <w:rsid w:val="00D40D8F"/>
    <w:rsid w:val="00D41046"/>
    <w:rsid w:val="00D41DBA"/>
    <w:rsid w:val="00D4267F"/>
    <w:rsid w:val="00D42EAF"/>
    <w:rsid w:val="00D43C57"/>
    <w:rsid w:val="00D43C69"/>
    <w:rsid w:val="00D45492"/>
    <w:rsid w:val="00D45A9F"/>
    <w:rsid w:val="00D45E9F"/>
    <w:rsid w:val="00D46A90"/>
    <w:rsid w:val="00D46C3B"/>
    <w:rsid w:val="00D46C44"/>
    <w:rsid w:val="00D47B09"/>
    <w:rsid w:val="00D5077F"/>
    <w:rsid w:val="00D51077"/>
    <w:rsid w:val="00D51CA8"/>
    <w:rsid w:val="00D52293"/>
    <w:rsid w:val="00D529A2"/>
    <w:rsid w:val="00D52F08"/>
    <w:rsid w:val="00D55CBB"/>
    <w:rsid w:val="00D5651C"/>
    <w:rsid w:val="00D568F2"/>
    <w:rsid w:val="00D56E5C"/>
    <w:rsid w:val="00D571F7"/>
    <w:rsid w:val="00D5734B"/>
    <w:rsid w:val="00D57535"/>
    <w:rsid w:val="00D57DE4"/>
    <w:rsid w:val="00D60218"/>
    <w:rsid w:val="00D602C3"/>
    <w:rsid w:val="00D60EA9"/>
    <w:rsid w:val="00D61579"/>
    <w:rsid w:val="00D6232C"/>
    <w:rsid w:val="00D62B7F"/>
    <w:rsid w:val="00D63F9E"/>
    <w:rsid w:val="00D642D2"/>
    <w:rsid w:val="00D66861"/>
    <w:rsid w:val="00D67021"/>
    <w:rsid w:val="00D67CFA"/>
    <w:rsid w:val="00D70CF8"/>
    <w:rsid w:val="00D71047"/>
    <w:rsid w:val="00D7209F"/>
    <w:rsid w:val="00D74444"/>
    <w:rsid w:val="00D76A11"/>
    <w:rsid w:val="00D7701E"/>
    <w:rsid w:val="00D77845"/>
    <w:rsid w:val="00D77AEC"/>
    <w:rsid w:val="00D80D02"/>
    <w:rsid w:val="00D8355E"/>
    <w:rsid w:val="00D83C80"/>
    <w:rsid w:val="00D84659"/>
    <w:rsid w:val="00D84A2C"/>
    <w:rsid w:val="00D84E5B"/>
    <w:rsid w:val="00D86B5A"/>
    <w:rsid w:val="00D87DE0"/>
    <w:rsid w:val="00D91756"/>
    <w:rsid w:val="00D949BD"/>
    <w:rsid w:val="00D94D23"/>
    <w:rsid w:val="00D95BDF"/>
    <w:rsid w:val="00D95D30"/>
    <w:rsid w:val="00D95F58"/>
    <w:rsid w:val="00DA00EB"/>
    <w:rsid w:val="00DA01BD"/>
    <w:rsid w:val="00DA04D1"/>
    <w:rsid w:val="00DA17FC"/>
    <w:rsid w:val="00DA1BE0"/>
    <w:rsid w:val="00DA2083"/>
    <w:rsid w:val="00DA20CD"/>
    <w:rsid w:val="00DA2415"/>
    <w:rsid w:val="00DA387F"/>
    <w:rsid w:val="00DA47FF"/>
    <w:rsid w:val="00DA5BB4"/>
    <w:rsid w:val="00DA7548"/>
    <w:rsid w:val="00DA7C75"/>
    <w:rsid w:val="00DB01D9"/>
    <w:rsid w:val="00DB09F8"/>
    <w:rsid w:val="00DB15A5"/>
    <w:rsid w:val="00DB1F99"/>
    <w:rsid w:val="00DB4331"/>
    <w:rsid w:val="00DB4443"/>
    <w:rsid w:val="00DB464A"/>
    <w:rsid w:val="00DB6469"/>
    <w:rsid w:val="00DB69E9"/>
    <w:rsid w:val="00DB6CAA"/>
    <w:rsid w:val="00DB6D9E"/>
    <w:rsid w:val="00DB70AF"/>
    <w:rsid w:val="00DB79B6"/>
    <w:rsid w:val="00DB7B8E"/>
    <w:rsid w:val="00DB7C1A"/>
    <w:rsid w:val="00DB7F7F"/>
    <w:rsid w:val="00DC0A94"/>
    <w:rsid w:val="00DC1809"/>
    <w:rsid w:val="00DC2C5A"/>
    <w:rsid w:val="00DC4A88"/>
    <w:rsid w:val="00DC4C7D"/>
    <w:rsid w:val="00DC5176"/>
    <w:rsid w:val="00DC6C1D"/>
    <w:rsid w:val="00DC72A8"/>
    <w:rsid w:val="00DD03C3"/>
    <w:rsid w:val="00DD3DEC"/>
    <w:rsid w:val="00DD4443"/>
    <w:rsid w:val="00DD4645"/>
    <w:rsid w:val="00DD4E24"/>
    <w:rsid w:val="00DD5954"/>
    <w:rsid w:val="00DD62AE"/>
    <w:rsid w:val="00DD666A"/>
    <w:rsid w:val="00DD6BF9"/>
    <w:rsid w:val="00DD6D84"/>
    <w:rsid w:val="00DD6F04"/>
    <w:rsid w:val="00DE0A73"/>
    <w:rsid w:val="00DE0EFB"/>
    <w:rsid w:val="00DE12C4"/>
    <w:rsid w:val="00DE2A77"/>
    <w:rsid w:val="00DE2FE0"/>
    <w:rsid w:val="00DE3433"/>
    <w:rsid w:val="00DE374C"/>
    <w:rsid w:val="00DE383D"/>
    <w:rsid w:val="00DE3A60"/>
    <w:rsid w:val="00DE5469"/>
    <w:rsid w:val="00DE5877"/>
    <w:rsid w:val="00DE5B5A"/>
    <w:rsid w:val="00DE7084"/>
    <w:rsid w:val="00DF0BC6"/>
    <w:rsid w:val="00DF1A8D"/>
    <w:rsid w:val="00DF4259"/>
    <w:rsid w:val="00DF5325"/>
    <w:rsid w:val="00DF5915"/>
    <w:rsid w:val="00DF59B0"/>
    <w:rsid w:val="00DF64DC"/>
    <w:rsid w:val="00DF65CA"/>
    <w:rsid w:val="00DF681B"/>
    <w:rsid w:val="00DF6A98"/>
    <w:rsid w:val="00DF6FDC"/>
    <w:rsid w:val="00DF74D1"/>
    <w:rsid w:val="00DF7D1D"/>
    <w:rsid w:val="00DF7D87"/>
    <w:rsid w:val="00DF7F97"/>
    <w:rsid w:val="00E02C04"/>
    <w:rsid w:val="00E02E1A"/>
    <w:rsid w:val="00E0301D"/>
    <w:rsid w:val="00E03A7F"/>
    <w:rsid w:val="00E03F97"/>
    <w:rsid w:val="00E03FF1"/>
    <w:rsid w:val="00E05B07"/>
    <w:rsid w:val="00E05BDD"/>
    <w:rsid w:val="00E07AB8"/>
    <w:rsid w:val="00E10F95"/>
    <w:rsid w:val="00E11F00"/>
    <w:rsid w:val="00E12BCB"/>
    <w:rsid w:val="00E13321"/>
    <w:rsid w:val="00E134DE"/>
    <w:rsid w:val="00E14199"/>
    <w:rsid w:val="00E141BB"/>
    <w:rsid w:val="00E144EC"/>
    <w:rsid w:val="00E1514E"/>
    <w:rsid w:val="00E15344"/>
    <w:rsid w:val="00E153BB"/>
    <w:rsid w:val="00E1639D"/>
    <w:rsid w:val="00E164FD"/>
    <w:rsid w:val="00E17B8B"/>
    <w:rsid w:val="00E20D9F"/>
    <w:rsid w:val="00E214A8"/>
    <w:rsid w:val="00E2286B"/>
    <w:rsid w:val="00E22DB8"/>
    <w:rsid w:val="00E23310"/>
    <w:rsid w:val="00E23638"/>
    <w:rsid w:val="00E2365C"/>
    <w:rsid w:val="00E2474F"/>
    <w:rsid w:val="00E24B3E"/>
    <w:rsid w:val="00E25292"/>
    <w:rsid w:val="00E2619B"/>
    <w:rsid w:val="00E261C2"/>
    <w:rsid w:val="00E2635C"/>
    <w:rsid w:val="00E268E1"/>
    <w:rsid w:val="00E26904"/>
    <w:rsid w:val="00E3083B"/>
    <w:rsid w:val="00E32806"/>
    <w:rsid w:val="00E33E61"/>
    <w:rsid w:val="00E3523E"/>
    <w:rsid w:val="00E3529D"/>
    <w:rsid w:val="00E4088C"/>
    <w:rsid w:val="00E40C3D"/>
    <w:rsid w:val="00E42B27"/>
    <w:rsid w:val="00E42D9E"/>
    <w:rsid w:val="00E432F5"/>
    <w:rsid w:val="00E4585E"/>
    <w:rsid w:val="00E460CE"/>
    <w:rsid w:val="00E46643"/>
    <w:rsid w:val="00E47A88"/>
    <w:rsid w:val="00E47FF4"/>
    <w:rsid w:val="00E50822"/>
    <w:rsid w:val="00E5083B"/>
    <w:rsid w:val="00E50D4F"/>
    <w:rsid w:val="00E53238"/>
    <w:rsid w:val="00E536C8"/>
    <w:rsid w:val="00E537B4"/>
    <w:rsid w:val="00E539B9"/>
    <w:rsid w:val="00E55988"/>
    <w:rsid w:val="00E55C31"/>
    <w:rsid w:val="00E56962"/>
    <w:rsid w:val="00E56B1D"/>
    <w:rsid w:val="00E56D45"/>
    <w:rsid w:val="00E57134"/>
    <w:rsid w:val="00E57F2D"/>
    <w:rsid w:val="00E61848"/>
    <w:rsid w:val="00E6266C"/>
    <w:rsid w:val="00E645D1"/>
    <w:rsid w:val="00E64B42"/>
    <w:rsid w:val="00E6524E"/>
    <w:rsid w:val="00E65D1A"/>
    <w:rsid w:val="00E65ED2"/>
    <w:rsid w:val="00E67071"/>
    <w:rsid w:val="00E673BC"/>
    <w:rsid w:val="00E70629"/>
    <w:rsid w:val="00E71241"/>
    <w:rsid w:val="00E737CD"/>
    <w:rsid w:val="00E7449E"/>
    <w:rsid w:val="00E772C7"/>
    <w:rsid w:val="00E778A0"/>
    <w:rsid w:val="00E80B07"/>
    <w:rsid w:val="00E80E8D"/>
    <w:rsid w:val="00E81022"/>
    <w:rsid w:val="00E81DE3"/>
    <w:rsid w:val="00E82D55"/>
    <w:rsid w:val="00E84C49"/>
    <w:rsid w:val="00E872CB"/>
    <w:rsid w:val="00E87507"/>
    <w:rsid w:val="00E87B38"/>
    <w:rsid w:val="00E922C6"/>
    <w:rsid w:val="00E92434"/>
    <w:rsid w:val="00E92A5D"/>
    <w:rsid w:val="00E92AC9"/>
    <w:rsid w:val="00E938B6"/>
    <w:rsid w:val="00E93D66"/>
    <w:rsid w:val="00E94399"/>
    <w:rsid w:val="00E94E8F"/>
    <w:rsid w:val="00E95250"/>
    <w:rsid w:val="00E97507"/>
    <w:rsid w:val="00EA2AA7"/>
    <w:rsid w:val="00EA3013"/>
    <w:rsid w:val="00EA3DE5"/>
    <w:rsid w:val="00EA49A1"/>
    <w:rsid w:val="00EA4B1A"/>
    <w:rsid w:val="00EA628E"/>
    <w:rsid w:val="00EA66B9"/>
    <w:rsid w:val="00EA73F6"/>
    <w:rsid w:val="00EA7B73"/>
    <w:rsid w:val="00EB0B91"/>
    <w:rsid w:val="00EB19D9"/>
    <w:rsid w:val="00EB2F21"/>
    <w:rsid w:val="00EB30BA"/>
    <w:rsid w:val="00EB35BF"/>
    <w:rsid w:val="00EB3A61"/>
    <w:rsid w:val="00EB4D34"/>
    <w:rsid w:val="00EB6B94"/>
    <w:rsid w:val="00EC0416"/>
    <w:rsid w:val="00EC04C4"/>
    <w:rsid w:val="00EC19F9"/>
    <w:rsid w:val="00EC19FC"/>
    <w:rsid w:val="00EC1B93"/>
    <w:rsid w:val="00EC1D17"/>
    <w:rsid w:val="00EC239E"/>
    <w:rsid w:val="00EC3383"/>
    <w:rsid w:val="00EC3945"/>
    <w:rsid w:val="00EC425B"/>
    <w:rsid w:val="00EC46B3"/>
    <w:rsid w:val="00EC5967"/>
    <w:rsid w:val="00EC656A"/>
    <w:rsid w:val="00ED0279"/>
    <w:rsid w:val="00ED05CC"/>
    <w:rsid w:val="00ED0F28"/>
    <w:rsid w:val="00ED36A0"/>
    <w:rsid w:val="00ED4127"/>
    <w:rsid w:val="00ED47F0"/>
    <w:rsid w:val="00ED59F4"/>
    <w:rsid w:val="00ED71DA"/>
    <w:rsid w:val="00EE0AFB"/>
    <w:rsid w:val="00EE215E"/>
    <w:rsid w:val="00EE235C"/>
    <w:rsid w:val="00EE2458"/>
    <w:rsid w:val="00EE3EF1"/>
    <w:rsid w:val="00EE3F13"/>
    <w:rsid w:val="00EE5940"/>
    <w:rsid w:val="00EE5EA0"/>
    <w:rsid w:val="00EE71A9"/>
    <w:rsid w:val="00EE73D8"/>
    <w:rsid w:val="00EF018E"/>
    <w:rsid w:val="00EF08A2"/>
    <w:rsid w:val="00EF0D3A"/>
    <w:rsid w:val="00EF1773"/>
    <w:rsid w:val="00EF1DF3"/>
    <w:rsid w:val="00EF225B"/>
    <w:rsid w:val="00EF23C0"/>
    <w:rsid w:val="00EF2C9E"/>
    <w:rsid w:val="00EF3207"/>
    <w:rsid w:val="00EF5DE4"/>
    <w:rsid w:val="00EF7E91"/>
    <w:rsid w:val="00F002C8"/>
    <w:rsid w:val="00F0099D"/>
    <w:rsid w:val="00F01F62"/>
    <w:rsid w:val="00F01FEF"/>
    <w:rsid w:val="00F04102"/>
    <w:rsid w:val="00F06162"/>
    <w:rsid w:val="00F06237"/>
    <w:rsid w:val="00F06A6A"/>
    <w:rsid w:val="00F06C0D"/>
    <w:rsid w:val="00F06C65"/>
    <w:rsid w:val="00F06C7F"/>
    <w:rsid w:val="00F1023D"/>
    <w:rsid w:val="00F10492"/>
    <w:rsid w:val="00F12180"/>
    <w:rsid w:val="00F14AFE"/>
    <w:rsid w:val="00F15569"/>
    <w:rsid w:val="00F16836"/>
    <w:rsid w:val="00F17D27"/>
    <w:rsid w:val="00F20A24"/>
    <w:rsid w:val="00F22BB9"/>
    <w:rsid w:val="00F233AB"/>
    <w:rsid w:val="00F247BD"/>
    <w:rsid w:val="00F25F54"/>
    <w:rsid w:val="00F261FC"/>
    <w:rsid w:val="00F279C4"/>
    <w:rsid w:val="00F31A68"/>
    <w:rsid w:val="00F32674"/>
    <w:rsid w:val="00F3271C"/>
    <w:rsid w:val="00F33625"/>
    <w:rsid w:val="00F34047"/>
    <w:rsid w:val="00F342CA"/>
    <w:rsid w:val="00F352E4"/>
    <w:rsid w:val="00F35DF1"/>
    <w:rsid w:val="00F36022"/>
    <w:rsid w:val="00F36A1B"/>
    <w:rsid w:val="00F371B9"/>
    <w:rsid w:val="00F40C46"/>
    <w:rsid w:val="00F41E05"/>
    <w:rsid w:val="00F42935"/>
    <w:rsid w:val="00F44A52"/>
    <w:rsid w:val="00F44C26"/>
    <w:rsid w:val="00F44FC7"/>
    <w:rsid w:val="00F4501F"/>
    <w:rsid w:val="00F4552E"/>
    <w:rsid w:val="00F47A5A"/>
    <w:rsid w:val="00F47D8B"/>
    <w:rsid w:val="00F5035E"/>
    <w:rsid w:val="00F51392"/>
    <w:rsid w:val="00F51E5A"/>
    <w:rsid w:val="00F56BE5"/>
    <w:rsid w:val="00F60049"/>
    <w:rsid w:val="00F6037B"/>
    <w:rsid w:val="00F61901"/>
    <w:rsid w:val="00F61F73"/>
    <w:rsid w:val="00F639AD"/>
    <w:rsid w:val="00F65D99"/>
    <w:rsid w:val="00F67E69"/>
    <w:rsid w:val="00F7128F"/>
    <w:rsid w:val="00F71930"/>
    <w:rsid w:val="00F71FD8"/>
    <w:rsid w:val="00F73447"/>
    <w:rsid w:val="00F73A24"/>
    <w:rsid w:val="00F73E56"/>
    <w:rsid w:val="00F74822"/>
    <w:rsid w:val="00F755EB"/>
    <w:rsid w:val="00F75785"/>
    <w:rsid w:val="00F75C02"/>
    <w:rsid w:val="00F75C65"/>
    <w:rsid w:val="00F76718"/>
    <w:rsid w:val="00F775AC"/>
    <w:rsid w:val="00F80573"/>
    <w:rsid w:val="00F814A8"/>
    <w:rsid w:val="00F814E5"/>
    <w:rsid w:val="00F81C9A"/>
    <w:rsid w:val="00F82E86"/>
    <w:rsid w:val="00F83E68"/>
    <w:rsid w:val="00F83F09"/>
    <w:rsid w:val="00F86F50"/>
    <w:rsid w:val="00F87139"/>
    <w:rsid w:val="00F87D0A"/>
    <w:rsid w:val="00F92FCF"/>
    <w:rsid w:val="00F93C52"/>
    <w:rsid w:val="00F94D3F"/>
    <w:rsid w:val="00F9634B"/>
    <w:rsid w:val="00F967B8"/>
    <w:rsid w:val="00F97EA2"/>
    <w:rsid w:val="00FA0570"/>
    <w:rsid w:val="00FA0954"/>
    <w:rsid w:val="00FA1B4D"/>
    <w:rsid w:val="00FA2F50"/>
    <w:rsid w:val="00FA3EDE"/>
    <w:rsid w:val="00FA41CB"/>
    <w:rsid w:val="00FA43FB"/>
    <w:rsid w:val="00FA5823"/>
    <w:rsid w:val="00FA5C0E"/>
    <w:rsid w:val="00FA72CA"/>
    <w:rsid w:val="00FB03F8"/>
    <w:rsid w:val="00FB2F44"/>
    <w:rsid w:val="00FB6183"/>
    <w:rsid w:val="00FB6AC2"/>
    <w:rsid w:val="00FB703B"/>
    <w:rsid w:val="00FB7288"/>
    <w:rsid w:val="00FB73D3"/>
    <w:rsid w:val="00FC00D9"/>
    <w:rsid w:val="00FC02F8"/>
    <w:rsid w:val="00FC1C9E"/>
    <w:rsid w:val="00FC2042"/>
    <w:rsid w:val="00FC2301"/>
    <w:rsid w:val="00FC29DF"/>
    <w:rsid w:val="00FC2A01"/>
    <w:rsid w:val="00FC36C4"/>
    <w:rsid w:val="00FC3877"/>
    <w:rsid w:val="00FC3CFB"/>
    <w:rsid w:val="00FC3CFF"/>
    <w:rsid w:val="00FC4642"/>
    <w:rsid w:val="00FC57E4"/>
    <w:rsid w:val="00FD0183"/>
    <w:rsid w:val="00FD1EBB"/>
    <w:rsid w:val="00FD49D4"/>
    <w:rsid w:val="00FD5F9F"/>
    <w:rsid w:val="00FD5FC7"/>
    <w:rsid w:val="00FD709C"/>
    <w:rsid w:val="00FE1660"/>
    <w:rsid w:val="00FE171E"/>
    <w:rsid w:val="00FE2F9A"/>
    <w:rsid w:val="00FE36B4"/>
    <w:rsid w:val="00FE3E32"/>
    <w:rsid w:val="00FE3EE4"/>
    <w:rsid w:val="00FE5E1E"/>
    <w:rsid w:val="00FE6A37"/>
    <w:rsid w:val="00FE790B"/>
    <w:rsid w:val="00FE7E0F"/>
    <w:rsid w:val="00FF2AC4"/>
    <w:rsid w:val="00FF41F5"/>
    <w:rsid w:val="00FF467F"/>
    <w:rsid w:val="00FF51A5"/>
    <w:rsid w:val="00FF53E1"/>
    <w:rsid w:val="00FF5A6D"/>
    <w:rsid w:val="00FF74CF"/>
    <w:rsid w:val="00FF7A77"/>
    <w:rsid w:val="00FF7B81"/>
    <w:rsid w:val="00FF7D42"/>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nhideWhenUsed="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uiPriority="35" w:qFormat="1"/>
    <w:lsdException w:name="page number" w:locked="1"/>
    <w:lsdException w:name="Title" w:locked="1" w:semiHidden="0" w:unhideWhenUsed="0" w:qFormat="1"/>
    <w:lsdException w:name="Default Paragraph Font" w:locked="1" w:uiPriority="0"/>
    <w:lsdException w:name="Body Text" w:locked="1"/>
    <w:lsdException w:name="Body Text Indent" w:locked="1"/>
    <w:lsdException w:name="Subtitle" w:locked="1" w:semiHidden="0" w:unhideWhenUsed="0" w:qFormat="1"/>
    <w:lsdException w:name="Strong" w:locked="1" w:semiHidden="0" w:uiPriority="22" w:unhideWhenUsed="0" w:qFormat="1"/>
    <w:lsdException w:name="Emphasis" w:locked="1" w:semiHidden="0" w:uiPriority="20" w:unhideWhenUsed="0" w:qFormat="1"/>
    <w:lsdException w:name="Normal (Web)" w:locked="1"/>
    <w:lsdException w:name="Balloon Text" w:locked="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F8A"/>
    <w:pPr>
      <w:spacing w:after="200" w:line="360" w:lineRule="auto"/>
      <w:jc w:val="both"/>
    </w:pPr>
    <w:rPr>
      <w:sz w:val="22"/>
      <w:szCs w:val="22"/>
      <w:lang w:eastAsia="en-US"/>
    </w:rPr>
  </w:style>
  <w:style w:type="paragraph" w:styleId="Balk1">
    <w:name w:val="heading 1"/>
    <w:basedOn w:val="Normal"/>
    <w:next w:val="Normal"/>
    <w:link w:val="Balk1Char"/>
    <w:autoRedefine/>
    <w:uiPriority w:val="9"/>
    <w:qFormat/>
    <w:rsid w:val="0093095B"/>
    <w:pPr>
      <w:keepNext/>
      <w:keepLines/>
      <w:shd w:val="clear" w:color="auto" w:fill="C6D9F1"/>
      <w:tabs>
        <w:tab w:val="left" w:pos="7371"/>
      </w:tabs>
      <w:spacing w:after="0" w:line="240" w:lineRule="auto"/>
      <w:jc w:val="center"/>
      <w:outlineLvl w:val="0"/>
    </w:pPr>
    <w:rPr>
      <w:rFonts w:eastAsia="Times New Roman"/>
      <w:b/>
      <w:color w:val="0070C0"/>
      <w:sz w:val="28"/>
      <w:szCs w:val="28"/>
      <w:lang w:eastAsia="tr-TR"/>
    </w:rPr>
  </w:style>
  <w:style w:type="paragraph" w:styleId="Balk2">
    <w:name w:val="heading 2"/>
    <w:basedOn w:val="Normal"/>
    <w:next w:val="Normal"/>
    <w:link w:val="Balk2Char"/>
    <w:uiPriority w:val="9"/>
    <w:qFormat/>
    <w:rsid w:val="00487DF4"/>
    <w:pPr>
      <w:keepNext/>
      <w:keepLines/>
      <w:spacing w:before="200" w:after="0"/>
      <w:outlineLvl w:val="1"/>
    </w:pPr>
    <w:rPr>
      <w:rFonts w:eastAsia="Times New Roman"/>
      <w:b/>
      <w:bCs/>
      <w:color w:val="E36C0A"/>
      <w:sz w:val="28"/>
      <w:szCs w:val="26"/>
      <w:lang w:eastAsia="tr-TR"/>
    </w:rPr>
  </w:style>
  <w:style w:type="paragraph" w:styleId="Balk3">
    <w:name w:val="heading 3"/>
    <w:aliases w:val="Subtitle Char,Char Char Char Char"/>
    <w:basedOn w:val="Normal"/>
    <w:next w:val="Normal"/>
    <w:link w:val="Balk3Char"/>
    <w:uiPriority w:val="9"/>
    <w:qFormat/>
    <w:rsid w:val="00487DF4"/>
    <w:pPr>
      <w:keepNext/>
      <w:keepLines/>
      <w:spacing w:before="200" w:after="0"/>
      <w:outlineLvl w:val="2"/>
    </w:pPr>
    <w:rPr>
      <w:rFonts w:eastAsia="Times New Roman"/>
      <w:b/>
      <w:bCs/>
      <w:color w:val="4F81BD"/>
      <w:sz w:val="20"/>
      <w:szCs w:val="20"/>
      <w:lang w:eastAsia="tr-TR"/>
    </w:rPr>
  </w:style>
  <w:style w:type="paragraph" w:styleId="Balk4">
    <w:name w:val="heading 4"/>
    <w:aliases w:val="Başlık 4r"/>
    <w:basedOn w:val="Normal"/>
    <w:link w:val="Balk4Char"/>
    <w:uiPriority w:val="99"/>
    <w:qFormat/>
    <w:rsid w:val="00487DF4"/>
    <w:pPr>
      <w:spacing w:before="100" w:beforeAutospacing="1" w:after="100" w:afterAutospacing="1" w:line="240" w:lineRule="auto"/>
      <w:jc w:val="left"/>
      <w:outlineLvl w:val="3"/>
    </w:pPr>
    <w:rPr>
      <w:rFonts w:ascii="Times New Roman" w:eastAsia="Times New Roman" w:hAnsi="Times New Roman"/>
      <w:b/>
      <w:bCs/>
      <w:sz w:val="24"/>
      <w:szCs w:val="24"/>
      <w:lang w:eastAsia="tr-TR"/>
    </w:rPr>
  </w:style>
  <w:style w:type="paragraph" w:styleId="Balk6">
    <w:name w:val="heading 6"/>
    <w:basedOn w:val="Normal"/>
    <w:next w:val="Normal"/>
    <w:link w:val="Balk6Char"/>
    <w:uiPriority w:val="99"/>
    <w:qFormat/>
    <w:rsid w:val="00487DF4"/>
    <w:pPr>
      <w:spacing w:before="240" w:after="60" w:line="240" w:lineRule="auto"/>
      <w:jc w:val="left"/>
      <w:outlineLvl w:val="5"/>
    </w:pPr>
    <w:rPr>
      <w:rFonts w:ascii="Times New Roman" w:eastAsia="Times New Roman" w:hAnsi="Times New Roman"/>
      <w:b/>
      <w:bCs/>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93095B"/>
    <w:rPr>
      <w:rFonts w:eastAsia="Times New Roman"/>
      <w:b/>
      <w:color w:val="0070C0"/>
      <w:sz w:val="28"/>
      <w:szCs w:val="28"/>
      <w:shd w:val="clear" w:color="auto" w:fill="C6D9F1"/>
    </w:rPr>
  </w:style>
  <w:style w:type="character" w:customStyle="1" w:styleId="Balk2Char">
    <w:name w:val="Başlık 2 Char"/>
    <w:link w:val="Balk2"/>
    <w:uiPriority w:val="9"/>
    <w:locked/>
    <w:rsid w:val="00487DF4"/>
    <w:rPr>
      <w:rFonts w:ascii="Calibri" w:hAnsi="Calibri" w:cs="Times New Roman"/>
      <w:b/>
      <w:bCs/>
      <w:color w:val="E36C0A"/>
      <w:sz w:val="26"/>
      <w:szCs w:val="26"/>
    </w:rPr>
  </w:style>
  <w:style w:type="character" w:customStyle="1" w:styleId="Balk3Char">
    <w:name w:val="Başlık 3 Char"/>
    <w:aliases w:val="Subtitle Char Char,Char Char Char Char Char"/>
    <w:link w:val="Balk3"/>
    <w:uiPriority w:val="9"/>
    <w:rsid w:val="00550BD8"/>
    <w:rPr>
      <w:rFonts w:ascii="Cambria" w:eastAsia="Times New Roman" w:hAnsi="Cambria" w:cs="Times New Roman"/>
      <w:b/>
      <w:bCs/>
      <w:sz w:val="26"/>
      <w:szCs w:val="26"/>
      <w:lang w:eastAsia="en-US"/>
    </w:rPr>
  </w:style>
  <w:style w:type="character" w:customStyle="1" w:styleId="Balk4Char">
    <w:name w:val="Başlık 4 Char"/>
    <w:aliases w:val="Başlık 4r Char"/>
    <w:link w:val="Balk4"/>
    <w:uiPriority w:val="99"/>
    <w:locked/>
    <w:rsid w:val="00487DF4"/>
    <w:rPr>
      <w:rFonts w:ascii="Times New Roman" w:hAnsi="Times New Roman" w:cs="Times New Roman"/>
      <w:b/>
      <w:bCs/>
      <w:sz w:val="24"/>
      <w:szCs w:val="24"/>
    </w:rPr>
  </w:style>
  <w:style w:type="character" w:customStyle="1" w:styleId="Balk6Char">
    <w:name w:val="Başlık 6 Char"/>
    <w:link w:val="Balk6"/>
    <w:uiPriority w:val="99"/>
    <w:locked/>
    <w:rsid w:val="00487DF4"/>
    <w:rPr>
      <w:rFonts w:ascii="Times New Roman" w:hAnsi="Times New Roman" w:cs="Times New Roman"/>
      <w:b/>
      <w:bCs/>
      <w:sz w:val="22"/>
      <w:szCs w:val="22"/>
    </w:rPr>
  </w:style>
  <w:style w:type="paragraph" w:styleId="T1">
    <w:name w:val="toc 1"/>
    <w:basedOn w:val="Normal"/>
    <w:next w:val="Normal"/>
    <w:autoRedefine/>
    <w:uiPriority w:val="39"/>
    <w:rsid w:val="00DF7F97"/>
    <w:pPr>
      <w:tabs>
        <w:tab w:val="left" w:pos="709"/>
        <w:tab w:val="right" w:leader="dot" w:pos="9214"/>
      </w:tabs>
      <w:spacing w:after="100"/>
    </w:pPr>
  </w:style>
  <w:style w:type="paragraph" w:styleId="T2">
    <w:name w:val="toc 2"/>
    <w:basedOn w:val="Normal"/>
    <w:next w:val="Normal"/>
    <w:autoRedefine/>
    <w:uiPriority w:val="39"/>
    <w:rsid w:val="001F6A51"/>
    <w:pPr>
      <w:tabs>
        <w:tab w:val="left" w:pos="330"/>
        <w:tab w:val="right" w:leader="dot" w:pos="9214"/>
      </w:tabs>
      <w:spacing w:after="100"/>
    </w:pPr>
  </w:style>
  <w:style w:type="paragraph" w:styleId="T3">
    <w:name w:val="toc 3"/>
    <w:basedOn w:val="Normal"/>
    <w:next w:val="Normal"/>
    <w:autoRedefine/>
    <w:uiPriority w:val="39"/>
    <w:rsid w:val="00487DF4"/>
    <w:pPr>
      <w:tabs>
        <w:tab w:val="right" w:leader="dot" w:pos="9062"/>
      </w:tabs>
      <w:spacing w:after="100"/>
      <w:ind w:left="1134"/>
    </w:pPr>
  </w:style>
  <w:style w:type="paragraph" w:styleId="ResimYazs">
    <w:name w:val="caption"/>
    <w:aliases w:val="Char4,Char2 Char Char,Char2 Char Char Char Char,Resim Yazısı1,Char2,Char2 Char Char1,Resim Yazısı2,Char41,Char2 Char Char2,Char2 Char Char Char Char1,Resim Yazısı11,Char21 Char Char Char Char Char Char"/>
    <w:basedOn w:val="Normal"/>
    <w:next w:val="Normal"/>
    <w:uiPriority w:val="35"/>
    <w:qFormat/>
    <w:rsid w:val="00487DF4"/>
    <w:pPr>
      <w:spacing w:after="0" w:line="240" w:lineRule="auto"/>
    </w:pPr>
    <w:rPr>
      <w:rFonts w:ascii="Times New Roman" w:eastAsia="Times New Roman" w:hAnsi="Times New Roman"/>
      <w:b/>
      <w:bCs/>
      <w:sz w:val="20"/>
      <w:szCs w:val="20"/>
      <w:lang w:eastAsia="tr-TR"/>
    </w:rPr>
  </w:style>
  <w:style w:type="paragraph" w:styleId="KonuBal">
    <w:name w:val="Title"/>
    <w:basedOn w:val="Normal"/>
    <w:link w:val="KonuBalChar"/>
    <w:uiPriority w:val="99"/>
    <w:qFormat/>
    <w:rsid w:val="00487DF4"/>
    <w:pPr>
      <w:spacing w:before="100" w:beforeAutospacing="1" w:after="100" w:afterAutospacing="1" w:line="240" w:lineRule="auto"/>
      <w:jc w:val="left"/>
    </w:pPr>
    <w:rPr>
      <w:rFonts w:ascii="Times New Roman" w:eastAsia="Times New Roman" w:hAnsi="Times New Roman"/>
      <w:sz w:val="24"/>
      <w:szCs w:val="24"/>
      <w:lang w:eastAsia="tr-TR"/>
    </w:rPr>
  </w:style>
  <w:style w:type="character" w:customStyle="1" w:styleId="KonuBalChar">
    <w:name w:val="Konu Başlığı Char"/>
    <w:link w:val="KonuBal"/>
    <w:uiPriority w:val="99"/>
    <w:locked/>
    <w:rsid w:val="00487DF4"/>
    <w:rPr>
      <w:rFonts w:ascii="Times New Roman" w:hAnsi="Times New Roman" w:cs="Times New Roman"/>
      <w:sz w:val="24"/>
      <w:szCs w:val="24"/>
    </w:rPr>
  </w:style>
  <w:style w:type="paragraph" w:styleId="AltKonuBal">
    <w:name w:val="Subtitle"/>
    <w:aliases w:val="Char"/>
    <w:basedOn w:val="Normal"/>
    <w:next w:val="Normal"/>
    <w:link w:val="AltKonuBalChar"/>
    <w:uiPriority w:val="99"/>
    <w:qFormat/>
    <w:rsid w:val="00487DF4"/>
    <w:pPr>
      <w:spacing w:after="60"/>
      <w:jc w:val="center"/>
      <w:outlineLvl w:val="1"/>
    </w:pPr>
    <w:rPr>
      <w:rFonts w:ascii="Cambria" w:eastAsia="Times New Roman" w:hAnsi="Cambria"/>
      <w:color w:val="E36C0A"/>
      <w:sz w:val="24"/>
      <w:szCs w:val="24"/>
    </w:rPr>
  </w:style>
  <w:style w:type="character" w:customStyle="1" w:styleId="AltKonuBalChar">
    <w:name w:val="Alt Konu Başlığı Char"/>
    <w:aliases w:val="Char Char"/>
    <w:link w:val="AltKonuBal"/>
    <w:uiPriority w:val="11"/>
    <w:rsid w:val="00550BD8"/>
    <w:rPr>
      <w:rFonts w:ascii="Cambria" w:eastAsia="Times New Roman" w:hAnsi="Cambria" w:cs="Times New Roman"/>
      <w:sz w:val="24"/>
      <w:szCs w:val="24"/>
      <w:lang w:eastAsia="en-US"/>
    </w:rPr>
  </w:style>
  <w:style w:type="character" w:styleId="Gl">
    <w:name w:val="Strong"/>
    <w:uiPriority w:val="22"/>
    <w:qFormat/>
    <w:rsid w:val="00487DF4"/>
    <w:rPr>
      <w:rFonts w:cs="Times New Roman"/>
      <w:b/>
      <w:bCs/>
    </w:rPr>
  </w:style>
  <w:style w:type="character" w:styleId="Vurgu">
    <w:name w:val="Emphasis"/>
    <w:uiPriority w:val="20"/>
    <w:qFormat/>
    <w:rsid w:val="00487DF4"/>
    <w:rPr>
      <w:rFonts w:cs="Times New Roman"/>
      <w:i/>
      <w:iCs/>
    </w:rPr>
  </w:style>
  <w:style w:type="paragraph" w:styleId="AralkYok">
    <w:name w:val="No Spacing"/>
    <w:link w:val="AralkYokChar"/>
    <w:uiPriority w:val="99"/>
    <w:qFormat/>
    <w:rsid w:val="00487DF4"/>
    <w:pPr>
      <w:spacing w:after="100" w:line="360" w:lineRule="auto"/>
      <w:jc w:val="both"/>
    </w:pPr>
    <w:rPr>
      <w:rFonts w:eastAsia="Times New Roman"/>
      <w:sz w:val="22"/>
      <w:szCs w:val="22"/>
      <w:lang w:eastAsia="en-US"/>
    </w:rPr>
  </w:style>
  <w:style w:type="character" w:customStyle="1" w:styleId="AralkYokChar">
    <w:name w:val="Aralık Yok Char"/>
    <w:link w:val="AralkYok"/>
    <w:uiPriority w:val="99"/>
    <w:locked/>
    <w:rsid w:val="00487DF4"/>
    <w:rPr>
      <w:rFonts w:eastAsia="Times New Roman"/>
      <w:sz w:val="22"/>
      <w:szCs w:val="22"/>
      <w:lang w:val="tr-TR" w:eastAsia="en-US" w:bidi="ar-SA"/>
    </w:rPr>
  </w:style>
  <w:style w:type="paragraph" w:styleId="ListeParagraf">
    <w:name w:val="List Paragraph"/>
    <w:aliases w:val="içindekiler vb,List Paragraph"/>
    <w:basedOn w:val="Normal"/>
    <w:link w:val="ListeParagrafChar"/>
    <w:uiPriority w:val="34"/>
    <w:qFormat/>
    <w:rsid w:val="00487DF4"/>
    <w:pPr>
      <w:ind w:left="720"/>
      <w:contextualSpacing/>
    </w:pPr>
  </w:style>
  <w:style w:type="paragraph" w:styleId="KeskinTrnak">
    <w:name w:val="Intense Quote"/>
    <w:basedOn w:val="Normal"/>
    <w:next w:val="Normal"/>
    <w:link w:val="KeskinTrnakChar"/>
    <w:uiPriority w:val="99"/>
    <w:qFormat/>
    <w:rsid w:val="00487DF4"/>
    <w:pPr>
      <w:pBdr>
        <w:bottom w:val="single" w:sz="4" w:space="4" w:color="4F81BD"/>
      </w:pBdr>
      <w:spacing w:before="200" w:after="280"/>
      <w:ind w:left="936" w:right="936"/>
    </w:pPr>
    <w:rPr>
      <w:b/>
      <w:bCs/>
      <w:i/>
      <w:iCs/>
      <w:color w:val="4F81BD"/>
      <w:sz w:val="20"/>
      <w:szCs w:val="20"/>
      <w:lang w:eastAsia="tr-TR"/>
    </w:rPr>
  </w:style>
  <w:style w:type="character" w:customStyle="1" w:styleId="KeskinTrnakChar">
    <w:name w:val="Keskin Tırnak Char"/>
    <w:link w:val="KeskinTrnak"/>
    <w:uiPriority w:val="99"/>
    <w:locked/>
    <w:rsid w:val="00487DF4"/>
    <w:rPr>
      <w:rFonts w:cs="Times New Roman"/>
      <w:b/>
      <w:bCs/>
      <w:i/>
      <w:iCs/>
      <w:color w:val="4F81BD"/>
    </w:rPr>
  </w:style>
  <w:style w:type="character" w:styleId="HafifVurgulama">
    <w:name w:val="Subtle Emphasis"/>
    <w:uiPriority w:val="99"/>
    <w:qFormat/>
    <w:rsid w:val="00487DF4"/>
    <w:rPr>
      <w:rFonts w:cs="Times New Roman"/>
      <w:i/>
      <w:iCs/>
      <w:color w:val="808080"/>
    </w:rPr>
  </w:style>
  <w:style w:type="character" w:styleId="GlVurgulama">
    <w:name w:val="Intense Emphasis"/>
    <w:uiPriority w:val="99"/>
    <w:qFormat/>
    <w:rsid w:val="00487DF4"/>
    <w:rPr>
      <w:rFonts w:cs="Times New Roman"/>
      <w:b/>
      <w:bCs/>
      <w:i/>
      <w:iCs/>
      <w:color w:val="4F81BD"/>
    </w:rPr>
  </w:style>
  <w:style w:type="paragraph" w:styleId="TBal">
    <w:name w:val="TOC Heading"/>
    <w:basedOn w:val="Balk1"/>
    <w:next w:val="Normal"/>
    <w:uiPriority w:val="39"/>
    <w:qFormat/>
    <w:rsid w:val="00487DF4"/>
    <w:pPr>
      <w:spacing w:line="276" w:lineRule="auto"/>
      <w:outlineLvl w:val="9"/>
    </w:pPr>
    <w:rPr>
      <w:rFonts w:ascii="Cambria" w:hAnsi="Cambria"/>
    </w:rPr>
  </w:style>
  <w:style w:type="paragraph" w:styleId="stbilgi">
    <w:name w:val="header"/>
    <w:basedOn w:val="Normal"/>
    <w:link w:val="stbilgiChar"/>
    <w:uiPriority w:val="99"/>
    <w:rsid w:val="00271F8A"/>
    <w:pPr>
      <w:tabs>
        <w:tab w:val="center" w:pos="4536"/>
        <w:tab w:val="right" w:pos="9072"/>
      </w:tabs>
      <w:spacing w:after="0" w:line="240" w:lineRule="auto"/>
    </w:pPr>
  </w:style>
  <w:style w:type="character" w:customStyle="1" w:styleId="stbilgiChar">
    <w:name w:val="Üstbilgi Char"/>
    <w:link w:val="stbilgi"/>
    <w:uiPriority w:val="99"/>
    <w:locked/>
    <w:rsid w:val="00271F8A"/>
    <w:rPr>
      <w:rFonts w:cs="Times New Roman"/>
      <w:sz w:val="22"/>
      <w:szCs w:val="22"/>
      <w:lang w:eastAsia="en-US"/>
    </w:rPr>
  </w:style>
  <w:style w:type="paragraph" w:styleId="Altbilgi">
    <w:name w:val="footer"/>
    <w:aliases w:val="SEKİL"/>
    <w:basedOn w:val="Normal"/>
    <w:link w:val="AltbilgiChar"/>
    <w:uiPriority w:val="99"/>
    <w:rsid w:val="00271F8A"/>
    <w:pPr>
      <w:tabs>
        <w:tab w:val="center" w:pos="4536"/>
        <w:tab w:val="right" w:pos="9072"/>
      </w:tabs>
      <w:spacing w:after="0" w:line="240" w:lineRule="auto"/>
    </w:pPr>
  </w:style>
  <w:style w:type="character" w:customStyle="1" w:styleId="AltbilgiChar">
    <w:name w:val="Altbilgi Char"/>
    <w:aliases w:val="SEKİL Char"/>
    <w:link w:val="Altbilgi"/>
    <w:uiPriority w:val="99"/>
    <w:locked/>
    <w:rsid w:val="00271F8A"/>
    <w:rPr>
      <w:rFonts w:cs="Times New Roman"/>
      <w:sz w:val="22"/>
      <w:szCs w:val="22"/>
      <w:lang w:eastAsia="en-US"/>
    </w:rPr>
  </w:style>
  <w:style w:type="character" w:styleId="SayfaNumaras">
    <w:name w:val="page number"/>
    <w:uiPriority w:val="99"/>
    <w:rsid w:val="00271F8A"/>
    <w:rPr>
      <w:rFonts w:cs="Times New Roman"/>
    </w:rPr>
  </w:style>
  <w:style w:type="paragraph" w:styleId="BalonMetni">
    <w:name w:val="Balloon Text"/>
    <w:basedOn w:val="Normal"/>
    <w:link w:val="BalonMetniChar"/>
    <w:uiPriority w:val="99"/>
    <w:semiHidden/>
    <w:rsid w:val="00271F8A"/>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271F8A"/>
    <w:rPr>
      <w:rFonts w:ascii="Tahoma" w:hAnsi="Tahoma" w:cs="Tahoma"/>
      <w:sz w:val="16"/>
      <w:szCs w:val="16"/>
      <w:lang w:eastAsia="en-US"/>
    </w:rPr>
  </w:style>
  <w:style w:type="character" w:customStyle="1" w:styleId="style101">
    <w:name w:val="style101"/>
    <w:rsid w:val="00046E3A"/>
    <w:rPr>
      <w:rFonts w:ascii="Verdana" w:hAnsi="Verdana" w:cs="Times New Roman"/>
      <w:sz w:val="18"/>
      <w:szCs w:val="18"/>
    </w:rPr>
  </w:style>
  <w:style w:type="character" w:styleId="Kpr">
    <w:name w:val="Hyperlink"/>
    <w:uiPriority w:val="99"/>
    <w:rsid w:val="00046E3A"/>
    <w:rPr>
      <w:rFonts w:cs="Times New Roman"/>
      <w:color w:val="000000"/>
      <w:u w:val="none"/>
      <w:effect w:val="none"/>
    </w:rPr>
  </w:style>
  <w:style w:type="paragraph" w:styleId="GvdeMetniGirintisi">
    <w:name w:val="Body Text Indent"/>
    <w:basedOn w:val="Normal"/>
    <w:link w:val="GvdeMetniGirintisiChar"/>
    <w:uiPriority w:val="99"/>
    <w:rsid w:val="00046E3A"/>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GvdeMetniGirintisiChar">
    <w:name w:val="Gövde Metni Girintisi Char"/>
    <w:link w:val="GvdeMetniGirintisi"/>
    <w:uiPriority w:val="99"/>
    <w:locked/>
    <w:rsid w:val="00046E3A"/>
    <w:rPr>
      <w:rFonts w:ascii="Times New Roman" w:hAnsi="Times New Roman" w:cs="Times New Roman"/>
      <w:sz w:val="24"/>
      <w:szCs w:val="24"/>
    </w:rPr>
  </w:style>
  <w:style w:type="paragraph" w:styleId="NormalWeb">
    <w:name w:val="Normal (Web)"/>
    <w:basedOn w:val="Normal"/>
    <w:link w:val="NormalWebChar"/>
    <w:uiPriority w:val="99"/>
    <w:rsid w:val="00046E3A"/>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locked/>
    <w:rsid w:val="00046E3A"/>
    <w:rPr>
      <w:rFonts w:ascii="Times New Roman" w:hAnsi="Times New Roman" w:cs="Times New Roman"/>
      <w:sz w:val="24"/>
      <w:szCs w:val="24"/>
    </w:rPr>
  </w:style>
  <w:style w:type="paragraph" w:styleId="GvdeMetni">
    <w:name w:val="Body Text"/>
    <w:basedOn w:val="Normal"/>
    <w:link w:val="GvdeMetniChar"/>
    <w:uiPriority w:val="99"/>
    <w:rsid w:val="00046E3A"/>
    <w:pPr>
      <w:spacing w:after="0" w:line="240" w:lineRule="auto"/>
    </w:pPr>
    <w:rPr>
      <w:rFonts w:ascii="Times New Roman" w:eastAsia="Times New Roman" w:hAnsi="Times New Roman"/>
      <w:sz w:val="24"/>
      <w:szCs w:val="20"/>
      <w:lang w:eastAsia="tr-TR"/>
    </w:rPr>
  </w:style>
  <w:style w:type="character" w:customStyle="1" w:styleId="GvdeMetniChar">
    <w:name w:val="Gövde Metni Char"/>
    <w:link w:val="GvdeMetni"/>
    <w:uiPriority w:val="99"/>
    <w:locked/>
    <w:rsid w:val="00046E3A"/>
    <w:rPr>
      <w:rFonts w:ascii="Times New Roman" w:hAnsi="Times New Roman" w:cs="Times New Roman"/>
      <w:sz w:val="24"/>
    </w:rPr>
  </w:style>
  <w:style w:type="table" w:customStyle="1" w:styleId="AkListe-Vurgu11">
    <w:name w:val="Açık Liste - Vurgu 11"/>
    <w:uiPriority w:val="99"/>
    <w:rsid w:val="00046E3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
    <w:name w:val="Orta Gölgeleme 1 - Vurgu 11"/>
    <w:uiPriority w:val="99"/>
    <w:rsid w:val="00046E3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elgeBalantlar">
    <w:name w:val="Document Map"/>
    <w:basedOn w:val="Normal"/>
    <w:link w:val="BelgeBalantlarChar"/>
    <w:uiPriority w:val="99"/>
    <w:semiHidden/>
    <w:rsid w:val="00046E3A"/>
    <w:pPr>
      <w:spacing w:after="0" w:line="240" w:lineRule="auto"/>
    </w:pPr>
    <w:rPr>
      <w:rFonts w:ascii="Tahoma" w:hAnsi="Tahoma" w:cs="Tahoma"/>
      <w:sz w:val="16"/>
      <w:szCs w:val="16"/>
    </w:rPr>
  </w:style>
  <w:style w:type="character" w:customStyle="1" w:styleId="BelgeBalantlarChar">
    <w:name w:val="Belge Bağlantıları Char"/>
    <w:link w:val="BelgeBalantlar"/>
    <w:uiPriority w:val="99"/>
    <w:semiHidden/>
    <w:locked/>
    <w:rsid w:val="00046E3A"/>
    <w:rPr>
      <w:rFonts w:ascii="Tahoma" w:hAnsi="Tahoma" w:cs="Tahoma"/>
      <w:sz w:val="16"/>
      <w:szCs w:val="16"/>
      <w:lang w:eastAsia="en-US"/>
    </w:rPr>
  </w:style>
  <w:style w:type="table" w:customStyle="1" w:styleId="AkGlgeleme1">
    <w:name w:val="Açık Gölgeleme1"/>
    <w:uiPriority w:val="99"/>
    <w:rsid w:val="00046E3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046E3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alk1CharCharCharChar">
    <w:name w:val="Başlık 1 Char Char Char Char"/>
    <w:uiPriority w:val="99"/>
    <w:rsid w:val="00046E3A"/>
    <w:rPr>
      <w:rFonts w:cs="Arial"/>
      <w:b/>
      <w:bCs/>
      <w:kern w:val="32"/>
      <w:sz w:val="32"/>
      <w:szCs w:val="32"/>
      <w:lang w:val="tr-TR" w:eastAsia="tr-TR" w:bidi="ar-SA"/>
    </w:rPr>
  </w:style>
  <w:style w:type="character" w:customStyle="1" w:styleId="Char4Char">
    <w:name w:val="Char4 Char"/>
    <w:aliases w:val="Char2 Char Char Char,Char2 Char Char Char Char Char,Resim Yazısı1 Char,Char2 Char,Char2 Char Char1 Char1,Resim Yazısı2 Char,Char41 Char,Char2 Char Char2 Char,Char2 Char Char Char Char1 Char,Resim Yazısı11 Char"/>
    <w:uiPriority w:val="99"/>
    <w:rsid w:val="00046E3A"/>
    <w:rPr>
      <w:rFonts w:cs="Times New Roman"/>
      <w:b/>
      <w:bCs/>
      <w:lang w:val="tr-TR" w:eastAsia="tr-TR" w:bidi="ar-SA"/>
    </w:rPr>
  </w:style>
  <w:style w:type="character" w:customStyle="1" w:styleId="GvdeMetniChar2CharCharCharCharCharCharChar">
    <w:name w:val="Gövde Metni Char2 Char Char Char Char Char Char Char"/>
    <w:aliases w:val="Gövde Metni Char2 Char Char Char Char Char Char Char Char Char,Gövde Metni2 Char,Gövde Metni Char2 Char Char Char Char Char Char2 Char Char,Gövde Metni3 Char Char Char Char Char Char1"/>
    <w:uiPriority w:val="99"/>
    <w:rsid w:val="00046E3A"/>
    <w:rPr>
      <w:rFonts w:cs="Times New Roman"/>
      <w:sz w:val="24"/>
      <w:szCs w:val="24"/>
      <w:lang w:val="tr-TR" w:eastAsia="tr-TR" w:bidi="ar-SA"/>
    </w:rPr>
  </w:style>
  <w:style w:type="paragraph" w:customStyle="1" w:styleId="Norma">
    <w:name w:val="Norma"/>
    <w:basedOn w:val="Normal"/>
    <w:uiPriority w:val="99"/>
    <w:rsid w:val="00046E3A"/>
    <w:pPr>
      <w:spacing w:after="0" w:line="240" w:lineRule="auto"/>
      <w:jc w:val="left"/>
    </w:pPr>
    <w:rPr>
      <w:rFonts w:ascii="Times New Roman" w:eastAsia="Times New Roman" w:hAnsi="Times New Roman"/>
      <w:b/>
      <w:bCs/>
      <w:sz w:val="20"/>
      <w:szCs w:val="20"/>
    </w:rPr>
  </w:style>
  <w:style w:type="character" w:customStyle="1" w:styleId="baslik">
    <w:name w:val="baslik"/>
    <w:uiPriority w:val="99"/>
    <w:rsid w:val="00046E3A"/>
    <w:rPr>
      <w:rFonts w:cs="Times New Roman"/>
    </w:rPr>
  </w:style>
  <w:style w:type="table" w:styleId="OrtaKlavuz3-Vurgu1">
    <w:name w:val="Medium Grid 3 Accent 1"/>
    <w:basedOn w:val="NormalTablo"/>
    <w:uiPriority w:val="69"/>
    <w:rsid w:val="00046E3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
    <w:name w:val="Orta Kılavuz 31"/>
    <w:uiPriority w:val="99"/>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OrtaKlavuz3-Vurgu3">
    <w:name w:val="Medium Grid 3 Accent 3"/>
    <w:basedOn w:val="NormalTablo"/>
    <w:uiPriority w:val="99"/>
    <w:rsid w:val="00046E3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
    <w:name w:val="Açık Kılavuz - Vurgu 11"/>
    <w:uiPriority w:val="99"/>
    <w:rsid w:val="00046E3A"/>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Klavuz3-Vurgu4">
    <w:name w:val="Medium Grid 3 Accent 4"/>
    <w:basedOn w:val="NormalTablo"/>
    <w:uiPriority w:val="99"/>
    <w:rsid w:val="00046E3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2">
    <w:name w:val="Medium Grid 3 Accent 2"/>
    <w:basedOn w:val="NormalTablo"/>
    <w:uiPriority w:val="99"/>
    <w:rsid w:val="00877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6">
    <w:name w:val="Medium Grid 3 Accent 6"/>
    <w:basedOn w:val="NormalTablo"/>
    <w:uiPriority w:val="99"/>
    <w:rsid w:val="00153FA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1-Vurgu3">
    <w:name w:val="Medium Grid 1 Accent 3"/>
    <w:basedOn w:val="NormalTablo"/>
    <w:uiPriority w:val="99"/>
    <w:rsid w:val="00F8713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2">
    <w:name w:val="Medium Grid 1 Accent 2"/>
    <w:basedOn w:val="NormalTablo"/>
    <w:uiPriority w:val="99"/>
    <w:rsid w:val="00BD01F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OrtaKlavuz1-Vurgu6">
    <w:name w:val="Medium Grid 1 Accent 6"/>
    <w:basedOn w:val="NormalTablo"/>
    <w:uiPriority w:val="99"/>
    <w:rsid w:val="003A7529"/>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3-Vurgu5">
    <w:name w:val="Medium Grid 3 Accent 5"/>
    <w:basedOn w:val="NormalTablo"/>
    <w:uiPriority w:val="99"/>
    <w:rsid w:val="0004320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Glgeleme-Vurgu3">
    <w:name w:val="Colorful Shading Accent 3"/>
    <w:basedOn w:val="NormalTablo"/>
    <w:uiPriority w:val="99"/>
    <w:rsid w:val="00305BD8"/>
    <w:rPr>
      <w:color w:val="000000"/>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paragraph" w:styleId="SonnotMetni">
    <w:name w:val="endnote text"/>
    <w:basedOn w:val="Normal"/>
    <w:link w:val="SonnotMetniChar"/>
    <w:uiPriority w:val="99"/>
    <w:semiHidden/>
    <w:rsid w:val="006A5F10"/>
    <w:pPr>
      <w:spacing w:after="0" w:line="240" w:lineRule="auto"/>
    </w:pPr>
    <w:rPr>
      <w:sz w:val="20"/>
      <w:szCs w:val="20"/>
    </w:rPr>
  </w:style>
  <w:style w:type="character" w:customStyle="1" w:styleId="SonnotMetniChar">
    <w:name w:val="Sonnot Metni Char"/>
    <w:link w:val="SonnotMetni"/>
    <w:uiPriority w:val="99"/>
    <w:semiHidden/>
    <w:locked/>
    <w:rsid w:val="006A5F10"/>
    <w:rPr>
      <w:rFonts w:cs="Times New Roman"/>
      <w:lang w:eastAsia="en-US"/>
    </w:rPr>
  </w:style>
  <w:style w:type="character" w:styleId="SonnotBavurusu">
    <w:name w:val="endnote reference"/>
    <w:uiPriority w:val="99"/>
    <w:semiHidden/>
    <w:rsid w:val="006A5F10"/>
    <w:rPr>
      <w:rFonts w:cs="Times New Roman"/>
      <w:vertAlign w:val="superscript"/>
    </w:rPr>
  </w:style>
  <w:style w:type="character" w:customStyle="1" w:styleId="style10">
    <w:name w:val="style10"/>
    <w:basedOn w:val="VarsaylanParagrafYazTipi"/>
    <w:rsid w:val="00B24775"/>
  </w:style>
  <w:style w:type="character" w:customStyle="1" w:styleId="apple-converted-space">
    <w:name w:val="apple-converted-space"/>
    <w:basedOn w:val="VarsaylanParagrafYazTipi"/>
    <w:rsid w:val="00B24775"/>
  </w:style>
  <w:style w:type="table" w:styleId="AkListe-Vurgu6">
    <w:name w:val="Light List Accent 6"/>
    <w:basedOn w:val="NormalTablo"/>
    <w:uiPriority w:val="61"/>
    <w:rsid w:val="00B0415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Klavuz-Vurgu3">
    <w:name w:val="Colorful Grid Accent 3"/>
    <w:basedOn w:val="NormalTablo"/>
    <w:uiPriority w:val="73"/>
    <w:rsid w:val="00B04151"/>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KoyuListe-Vurgu6">
    <w:name w:val="Dark List Accent 6"/>
    <w:basedOn w:val="NormalTablo"/>
    <w:uiPriority w:val="70"/>
    <w:rsid w:val="00B04151"/>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
    <w:name w:val="Orta Kılavuz 32"/>
    <w:basedOn w:val="NormalTablo"/>
    <w:uiPriority w:val="69"/>
    <w:rsid w:val="00B0415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OrtaKlavuz2-Vurgu6">
    <w:name w:val="Medium Grid 2 Accent 6"/>
    <w:basedOn w:val="NormalTablo"/>
    <w:uiPriority w:val="68"/>
    <w:rsid w:val="00B04151"/>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1-Vurgu1">
    <w:name w:val="Medium Grid 1 Accent 1"/>
    <w:basedOn w:val="NormalTablo"/>
    <w:uiPriority w:val="67"/>
    <w:rsid w:val="00B0415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
    <w:name w:val="Orta Kılavuz 11"/>
    <w:basedOn w:val="NormalTablo"/>
    <w:uiPriority w:val="67"/>
    <w:rsid w:val="00B04151"/>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KoyuListe-Vurgu2">
    <w:name w:val="Dark List Accent 2"/>
    <w:basedOn w:val="NormalTablo"/>
    <w:uiPriority w:val="70"/>
    <w:rsid w:val="00B04151"/>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OrtaKlavuz1-Vurgu4">
    <w:name w:val="Medium Grid 1 Accent 4"/>
    <w:basedOn w:val="NormalTablo"/>
    <w:uiPriority w:val="67"/>
    <w:rsid w:val="00B7073C"/>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3-NormalYaz">
    <w:name w:val="3-Normal Yazı"/>
    <w:rsid w:val="00E13321"/>
    <w:pPr>
      <w:tabs>
        <w:tab w:val="left" w:pos="566"/>
      </w:tabs>
      <w:jc w:val="both"/>
    </w:pPr>
    <w:rPr>
      <w:rFonts w:ascii="Times New Roman" w:eastAsia="ヒラギノ明朝 Pro W3" w:hAnsi="Times"/>
      <w:sz w:val="19"/>
      <w:lang w:eastAsia="en-US"/>
    </w:rPr>
  </w:style>
  <w:style w:type="table" w:styleId="TabloKlavuzu">
    <w:name w:val="Table Grid"/>
    <w:basedOn w:val="NormalTablo"/>
    <w:uiPriority w:val="59"/>
    <w:locked/>
    <w:rsid w:val="00D11C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rapper">
    <w:name w:val="wrapper"/>
    <w:basedOn w:val="Normal"/>
    <w:rsid w:val="00561819"/>
    <w:pPr>
      <w:spacing w:before="100" w:beforeAutospacing="1" w:after="100" w:afterAutospacing="1" w:line="240" w:lineRule="auto"/>
      <w:jc w:val="left"/>
    </w:pPr>
    <w:rPr>
      <w:rFonts w:ascii="Times New Roman" w:eastAsia="Times New Roman" w:hAnsi="Times New Roman"/>
      <w:sz w:val="24"/>
      <w:szCs w:val="24"/>
      <w:lang w:eastAsia="tr-TR"/>
    </w:rPr>
  </w:style>
  <w:style w:type="table" w:styleId="KoyuListe-Vurgu1">
    <w:name w:val="Dark List Accent 1"/>
    <w:basedOn w:val="NormalTablo"/>
    <w:uiPriority w:val="70"/>
    <w:rsid w:val="00F31A68"/>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nkliKlavuz-Vurgu4">
    <w:name w:val="Colorful Grid Accent 4"/>
    <w:basedOn w:val="NormalTablo"/>
    <w:uiPriority w:val="73"/>
    <w:rsid w:val="00F31A68"/>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4">
    <w:name w:val="Style4"/>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character" w:customStyle="1" w:styleId="FontStyle11">
    <w:name w:val="Font Style11"/>
    <w:rsid w:val="00050E69"/>
    <w:rPr>
      <w:rFonts w:ascii="Arial" w:hAnsi="Arial" w:cs="Arial"/>
      <w:color w:val="000000"/>
      <w:sz w:val="12"/>
      <w:szCs w:val="12"/>
    </w:rPr>
  </w:style>
  <w:style w:type="paragraph" w:customStyle="1" w:styleId="Style2">
    <w:name w:val="Style2"/>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paragraph" w:customStyle="1" w:styleId="Style1">
    <w:name w:val="Style1"/>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paragraph" w:customStyle="1" w:styleId="Default">
    <w:name w:val="Default"/>
    <w:rsid w:val="00E1639D"/>
    <w:pPr>
      <w:autoSpaceDE w:val="0"/>
      <w:autoSpaceDN w:val="0"/>
      <w:adjustRightInd w:val="0"/>
    </w:pPr>
    <w:rPr>
      <w:rFonts w:ascii="Arial" w:eastAsia="Times New Roman" w:hAnsi="Arial" w:cs="Arial"/>
      <w:color w:val="000000"/>
      <w:sz w:val="24"/>
      <w:szCs w:val="24"/>
    </w:rPr>
  </w:style>
  <w:style w:type="table" w:customStyle="1" w:styleId="AkGlgeleme-Vurgu12">
    <w:name w:val="Açık Gölgeleme - Vurgu 12"/>
    <w:basedOn w:val="NormalTablo"/>
    <w:uiPriority w:val="60"/>
    <w:rsid w:val="002A4567"/>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
    <w:name w:val="Liste Yok1"/>
    <w:next w:val="ListeYok"/>
    <w:uiPriority w:val="99"/>
    <w:semiHidden/>
    <w:unhideWhenUsed/>
    <w:rsid w:val="001C58A3"/>
  </w:style>
  <w:style w:type="table" w:customStyle="1" w:styleId="TabloKlavuzu1">
    <w:name w:val="Tablo Kılavuzu1"/>
    <w:basedOn w:val="NormalTablo"/>
    <w:next w:val="TabloKlavuzu"/>
    <w:uiPriority w:val="59"/>
    <w:rsid w:val="001C58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
    <w:name w:val="Grid Table 5 Dark Accent 3"/>
    <w:basedOn w:val="NormalTablo"/>
    <w:uiPriority w:val="50"/>
    <w:rsid w:val="001C58A3"/>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1">
    <w:name w:val="Grid Table 4 Accent 1"/>
    <w:basedOn w:val="NormalTablo"/>
    <w:uiPriority w:val="49"/>
    <w:rsid w:val="001C58A3"/>
    <w:rPr>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4">
    <w:name w:val="Grid Table 5 Dark Accent 4"/>
    <w:basedOn w:val="NormalTablo"/>
    <w:uiPriority w:val="50"/>
    <w:rsid w:val="001C58A3"/>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GridTable5DarkAccent1">
    <w:name w:val="Grid Table 5 Dark Accent 1"/>
    <w:basedOn w:val="NormalTablo"/>
    <w:uiPriority w:val="50"/>
    <w:rsid w:val="001C58A3"/>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2">
    <w:name w:val="Grid Table 5 Dark Accent 2"/>
    <w:basedOn w:val="NormalTablo"/>
    <w:uiPriority w:val="50"/>
    <w:rsid w:val="001C58A3"/>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
    <w:name w:val="Tablo Kılavuzu2"/>
    <w:basedOn w:val="NormalTablo"/>
    <w:next w:val="TabloKlavuzu"/>
    <w:uiPriority w:val="59"/>
    <w:rsid w:val="00607CE4"/>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1">
    <w:name w:val="Tablo Kılavuzu21"/>
    <w:basedOn w:val="NormalTablo"/>
    <w:next w:val="TabloKlavuzu"/>
    <w:uiPriority w:val="39"/>
    <w:rsid w:val="00B32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
    <w:name w:val="Grid Table 4 Accent 2"/>
    <w:basedOn w:val="NormalTablo"/>
    <w:uiPriority w:val="49"/>
    <w:rsid w:val="00B3297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6">
    <w:name w:val="Grid Table 5 Dark Accent 6"/>
    <w:basedOn w:val="NormalTablo"/>
    <w:uiPriority w:val="50"/>
    <w:rsid w:val="000D4D0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oKlavuzu22">
    <w:name w:val="Tablo Kılavuzu22"/>
    <w:basedOn w:val="NormalTablo"/>
    <w:next w:val="TabloKlavuzu"/>
    <w:uiPriority w:val="59"/>
    <w:rsid w:val="000823E6"/>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Tablo5Koyu-Vurgu61">
    <w:name w:val="Kılavuz Tablo 5 Koyu - Vurgu 61"/>
    <w:basedOn w:val="NormalTablo"/>
    <w:next w:val="GridTable5DarkAccent6"/>
    <w:uiPriority w:val="50"/>
    <w:rsid w:val="000823E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ListeYok2">
    <w:name w:val="Liste Yok2"/>
    <w:next w:val="ListeYok"/>
    <w:uiPriority w:val="99"/>
    <w:semiHidden/>
    <w:unhideWhenUsed/>
    <w:rsid w:val="00EF1DF3"/>
  </w:style>
  <w:style w:type="table" w:customStyle="1" w:styleId="AkListe-Vurgu111">
    <w:name w:val="Açık Liste - Vurgu 111"/>
    <w:uiPriority w:val="99"/>
    <w:rsid w:val="00EF1DF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1">
    <w:name w:val="Orta Gölgeleme 1 - Vurgu 111"/>
    <w:uiPriority w:val="99"/>
    <w:rsid w:val="00EF1DF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1">
    <w:name w:val="Açık Gölgeleme11"/>
    <w:uiPriority w:val="99"/>
    <w:rsid w:val="00EF1DF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1">
    <w:name w:val="Açık Gölgeleme - Vurgu 111"/>
    <w:uiPriority w:val="99"/>
    <w:rsid w:val="00EF1DF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OrtaKlavuz3-Vurgu11">
    <w:name w:val="Orta Kılavuz 3 - Vurgu 11"/>
    <w:basedOn w:val="NormalTablo"/>
    <w:next w:val="OrtaKlavuz3-Vurgu1"/>
    <w:uiPriority w:val="69"/>
    <w:rsid w:val="00EF1DF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1">
    <w:name w:val="Orta Kılavuz 311"/>
    <w:uiPriority w:val="99"/>
    <w:rsid w:val="00EF1DF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OrtaKlavuz3-Vurgu31">
    <w:name w:val="Orta Kılavuz 3 - Vurgu 31"/>
    <w:basedOn w:val="NormalTablo"/>
    <w:next w:val="OrtaKlavuz3-Vurgu3"/>
    <w:uiPriority w:val="99"/>
    <w:rsid w:val="00EF1DF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1">
    <w:name w:val="Açık Kılavuz - Vurgu 111"/>
    <w:uiPriority w:val="99"/>
    <w:rsid w:val="00EF1DF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41">
    <w:name w:val="Orta Kılavuz 3 - Vurgu 41"/>
    <w:basedOn w:val="NormalTablo"/>
    <w:next w:val="OrtaKlavuz3-Vurgu4"/>
    <w:uiPriority w:val="99"/>
    <w:rsid w:val="00EF1DF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21">
    <w:name w:val="Orta Kılavuz 3 - Vurgu 21"/>
    <w:basedOn w:val="NormalTablo"/>
    <w:next w:val="OrtaKlavuz3-Vurgu2"/>
    <w:uiPriority w:val="99"/>
    <w:rsid w:val="00EF1DF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61">
    <w:name w:val="Orta Kılavuz 3 - Vurgu 61"/>
    <w:basedOn w:val="NormalTablo"/>
    <w:next w:val="OrtaKlavuz3-Vurgu6"/>
    <w:uiPriority w:val="99"/>
    <w:rsid w:val="00EF1DF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1-Vurgu31">
    <w:name w:val="Orta Kılavuz 1 - Vurgu 31"/>
    <w:basedOn w:val="NormalTablo"/>
    <w:next w:val="OrtaKlavuz1-Vurgu3"/>
    <w:uiPriority w:val="99"/>
    <w:rsid w:val="00EF1DF3"/>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OrtaKlavuz1-Vurgu21">
    <w:name w:val="Orta Kılavuz 1 - Vurgu 21"/>
    <w:basedOn w:val="NormalTablo"/>
    <w:next w:val="OrtaKlavuz1-Vurgu2"/>
    <w:uiPriority w:val="99"/>
    <w:rsid w:val="00EF1DF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OrtaKlavuz1-Vurgu61">
    <w:name w:val="Orta Kılavuz 1 - Vurgu 61"/>
    <w:basedOn w:val="NormalTablo"/>
    <w:next w:val="OrtaKlavuz1-Vurgu6"/>
    <w:uiPriority w:val="99"/>
    <w:rsid w:val="00EF1DF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OrtaKlavuz3-Vurgu51">
    <w:name w:val="Orta Kılavuz 3 - Vurgu 51"/>
    <w:basedOn w:val="NormalTablo"/>
    <w:next w:val="OrtaKlavuz3-Vurgu5"/>
    <w:uiPriority w:val="99"/>
    <w:rsid w:val="00EF1DF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Glgeleme-Vurgu31">
    <w:name w:val="Renkli Gölgeleme - Vurgu 31"/>
    <w:basedOn w:val="NormalTablo"/>
    <w:next w:val="RenkliGlgeleme-Vurgu3"/>
    <w:uiPriority w:val="99"/>
    <w:rsid w:val="00EF1DF3"/>
    <w:rPr>
      <w:color w:val="000000"/>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AkListe-Vurgu61">
    <w:name w:val="Açık Liste - Vurgu 61"/>
    <w:basedOn w:val="NormalTablo"/>
    <w:next w:val="AkListe-Vurgu6"/>
    <w:uiPriority w:val="61"/>
    <w:rsid w:val="00EF1DF3"/>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Vurgu31">
    <w:name w:val="Renkli Kılavuz - Vurgu 31"/>
    <w:basedOn w:val="NormalTablo"/>
    <w:next w:val="RenkliKlavuz-Vurgu3"/>
    <w:uiPriority w:val="73"/>
    <w:rsid w:val="00EF1DF3"/>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KoyuListe-Vurgu61">
    <w:name w:val="Koyu Liste - Vurgu 61"/>
    <w:basedOn w:val="NormalTablo"/>
    <w:next w:val="KoyuListe-Vurgu6"/>
    <w:uiPriority w:val="70"/>
    <w:rsid w:val="00EF1DF3"/>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1">
    <w:name w:val="Orta Kılavuz 321"/>
    <w:basedOn w:val="NormalTablo"/>
    <w:uiPriority w:val="69"/>
    <w:rsid w:val="00EF1DF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OrtaKlavuz2-Vurgu61">
    <w:name w:val="Orta Kılavuz 2 - Vurgu 61"/>
    <w:basedOn w:val="NormalTablo"/>
    <w:next w:val="OrtaKlavuz2-Vurgu6"/>
    <w:uiPriority w:val="68"/>
    <w:rsid w:val="00EF1DF3"/>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1-Vurgu11">
    <w:name w:val="Orta Kılavuz 1 - Vurgu 11"/>
    <w:basedOn w:val="NormalTablo"/>
    <w:next w:val="OrtaKlavuz1-Vurgu1"/>
    <w:uiPriority w:val="67"/>
    <w:rsid w:val="00EF1DF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1">
    <w:name w:val="Orta Kılavuz 111"/>
    <w:basedOn w:val="NormalTablo"/>
    <w:uiPriority w:val="67"/>
    <w:rsid w:val="00EF1DF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KoyuListe-Vurgu21">
    <w:name w:val="Koyu Liste - Vurgu 21"/>
    <w:basedOn w:val="NormalTablo"/>
    <w:next w:val="KoyuListe-Vurgu2"/>
    <w:uiPriority w:val="70"/>
    <w:rsid w:val="00EF1DF3"/>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OrtaKlavuz1-Vurgu41">
    <w:name w:val="Orta Kılavuz 1 - Vurgu 41"/>
    <w:basedOn w:val="NormalTablo"/>
    <w:next w:val="OrtaKlavuz1-Vurgu4"/>
    <w:uiPriority w:val="67"/>
    <w:rsid w:val="00EF1DF3"/>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oKlavuzu3">
    <w:name w:val="Tablo Kılavuzu3"/>
    <w:basedOn w:val="NormalTablo"/>
    <w:next w:val="TabloKlavuzu"/>
    <w:uiPriority w:val="59"/>
    <w:locked/>
    <w:rsid w:val="00EF1DF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oyuListe-Vurgu11">
    <w:name w:val="Koyu Liste - Vurgu 11"/>
    <w:basedOn w:val="NormalTablo"/>
    <w:next w:val="KoyuListe-Vurgu1"/>
    <w:uiPriority w:val="70"/>
    <w:rsid w:val="00EF1DF3"/>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nkliKlavuz-Vurgu41">
    <w:name w:val="Renkli Kılavuz - Vurgu 41"/>
    <w:basedOn w:val="NormalTablo"/>
    <w:next w:val="RenkliKlavuz-Vurgu4"/>
    <w:uiPriority w:val="73"/>
    <w:rsid w:val="00EF1DF3"/>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AkGlgeleme-Vurgu121">
    <w:name w:val="Açık Gölgeleme - Vurgu 121"/>
    <w:basedOn w:val="NormalTablo"/>
    <w:uiPriority w:val="60"/>
    <w:rsid w:val="00EF1DF3"/>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1">
    <w:name w:val="Liste Yok11"/>
    <w:next w:val="ListeYok"/>
    <w:uiPriority w:val="99"/>
    <w:semiHidden/>
    <w:unhideWhenUsed/>
    <w:rsid w:val="00EF1DF3"/>
  </w:style>
  <w:style w:type="table" w:customStyle="1" w:styleId="TabloKlavuzu11">
    <w:name w:val="Tablo Kılavuzu11"/>
    <w:basedOn w:val="NormalTablo"/>
    <w:next w:val="TabloKlavuzu"/>
    <w:uiPriority w:val="59"/>
    <w:rsid w:val="00EF1D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31">
    <w:name w:val="Kılavuz Tablo 5 Koyu - Vurgu 31"/>
    <w:basedOn w:val="NormalTablo"/>
    <w:next w:val="GridTable5DarkAccent3"/>
    <w:uiPriority w:val="50"/>
    <w:rsid w:val="00EF1DF3"/>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1">
    <w:name w:val="Kılavuzu Tablo 4 - Vurgu 11"/>
    <w:basedOn w:val="NormalTablo"/>
    <w:next w:val="GridTable4Accent1"/>
    <w:uiPriority w:val="49"/>
    <w:rsid w:val="00EF1DF3"/>
    <w:rPr>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1">
    <w:name w:val="Kılavuz Tablo 5 Koyu - Vurgu 41"/>
    <w:basedOn w:val="NormalTablo"/>
    <w:next w:val="GridTable5DarkAccent4"/>
    <w:uiPriority w:val="50"/>
    <w:rsid w:val="00EF1DF3"/>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1">
    <w:name w:val="Kılavuz Tablo 5 Koyu - Vurgu 11"/>
    <w:basedOn w:val="NormalTablo"/>
    <w:next w:val="GridTable5DarkAccent1"/>
    <w:uiPriority w:val="50"/>
    <w:rsid w:val="00EF1DF3"/>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1">
    <w:name w:val="Kılavuz Tablo 5 Koyu - Vurgu 21"/>
    <w:basedOn w:val="NormalTablo"/>
    <w:next w:val="GridTable5DarkAccent2"/>
    <w:uiPriority w:val="50"/>
    <w:rsid w:val="00EF1DF3"/>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3">
    <w:name w:val="Tablo Kılavuzu23"/>
    <w:basedOn w:val="NormalTablo"/>
    <w:next w:val="TabloKlavuzu"/>
    <w:uiPriority w:val="59"/>
    <w:rsid w:val="00EF1DF3"/>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11">
    <w:name w:val="Tablo Kılavuzu211"/>
    <w:basedOn w:val="NormalTablo"/>
    <w:next w:val="TabloKlavuzu"/>
    <w:uiPriority w:val="39"/>
    <w:rsid w:val="00EF1D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21">
    <w:name w:val="Kılavuzu Tablo 4 - Vurgu 21"/>
    <w:basedOn w:val="NormalTablo"/>
    <w:next w:val="GridTable4Accent2"/>
    <w:uiPriority w:val="49"/>
    <w:rsid w:val="00EF1DF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62">
    <w:name w:val="Kılavuz Tablo 5 Koyu - Vurgu 62"/>
    <w:basedOn w:val="NormalTablo"/>
    <w:next w:val="GridTable5DarkAccent6"/>
    <w:uiPriority w:val="50"/>
    <w:rsid w:val="00EF1D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Table5DarkAccent6">
    <w:name w:val="List Table 5 Dark Accent 6"/>
    <w:basedOn w:val="NormalTablo"/>
    <w:uiPriority w:val="50"/>
    <w:rsid w:val="00EF1DF3"/>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NormalTablo"/>
    <w:uiPriority w:val="50"/>
    <w:rsid w:val="00EF1DF3"/>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ListeYok3">
    <w:name w:val="Liste Yok3"/>
    <w:next w:val="ListeYok"/>
    <w:uiPriority w:val="99"/>
    <w:semiHidden/>
    <w:unhideWhenUsed/>
    <w:rsid w:val="002A1FE7"/>
  </w:style>
  <w:style w:type="table" w:customStyle="1" w:styleId="AkListe-Vurgu112">
    <w:name w:val="Açık Liste - Vurgu 112"/>
    <w:uiPriority w:val="99"/>
    <w:rsid w:val="002A1FE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2">
    <w:name w:val="Orta Gölgeleme 1 - Vurgu 112"/>
    <w:uiPriority w:val="99"/>
    <w:rsid w:val="002A1FE7"/>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2">
    <w:name w:val="Açık Gölgeleme12"/>
    <w:uiPriority w:val="99"/>
    <w:rsid w:val="002A1FE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2">
    <w:name w:val="Açık Gölgeleme - Vurgu 112"/>
    <w:uiPriority w:val="99"/>
    <w:rsid w:val="002A1FE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OrtaKlavuz3-Vurgu12">
    <w:name w:val="Orta Kılavuz 3 - Vurgu 12"/>
    <w:basedOn w:val="NormalTablo"/>
    <w:next w:val="OrtaKlavuz3-Vurgu1"/>
    <w:uiPriority w:val="69"/>
    <w:rsid w:val="002A1FE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2">
    <w:name w:val="Orta Kılavuz 312"/>
    <w:uiPriority w:val="99"/>
    <w:rsid w:val="002A1FE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OrtaKlavuz3-Vurgu32">
    <w:name w:val="Orta Kılavuz 3 - Vurgu 32"/>
    <w:basedOn w:val="NormalTablo"/>
    <w:next w:val="OrtaKlavuz3-Vurgu3"/>
    <w:uiPriority w:val="99"/>
    <w:rsid w:val="002A1FE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2">
    <w:name w:val="Açık Kılavuz - Vurgu 112"/>
    <w:uiPriority w:val="99"/>
    <w:rsid w:val="002A1FE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42">
    <w:name w:val="Orta Kılavuz 3 - Vurgu 42"/>
    <w:basedOn w:val="NormalTablo"/>
    <w:next w:val="OrtaKlavuz3-Vurgu4"/>
    <w:uiPriority w:val="99"/>
    <w:rsid w:val="002A1FE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22">
    <w:name w:val="Orta Kılavuz 3 - Vurgu 22"/>
    <w:basedOn w:val="NormalTablo"/>
    <w:next w:val="OrtaKlavuz3-Vurgu2"/>
    <w:uiPriority w:val="99"/>
    <w:rsid w:val="002A1FE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62">
    <w:name w:val="Orta Kılavuz 3 - Vurgu 62"/>
    <w:basedOn w:val="NormalTablo"/>
    <w:next w:val="OrtaKlavuz3-Vurgu6"/>
    <w:uiPriority w:val="99"/>
    <w:rsid w:val="002A1FE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1-Vurgu32">
    <w:name w:val="Orta Kılavuz 1 - Vurgu 32"/>
    <w:basedOn w:val="NormalTablo"/>
    <w:next w:val="OrtaKlavuz1-Vurgu3"/>
    <w:uiPriority w:val="99"/>
    <w:rsid w:val="002A1FE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OrtaKlavuz1-Vurgu22">
    <w:name w:val="Orta Kılavuz 1 - Vurgu 22"/>
    <w:basedOn w:val="NormalTablo"/>
    <w:next w:val="OrtaKlavuz1-Vurgu2"/>
    <w:uiPriority w:val="99"/>
    <w:rsid w:val="002A1FE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OrtaKlavuz1-Vurgu62">
    <w:name w:val="Orta Kılavuz 1 - Vurgu 62"/>
    <w:basedOn w:val="NormalTablo"/>
    <w:next w:val="OrtaKlavuz1-Vurgu6"/>
    <w:uiPriority w:val="99"/>
    <w:rsid w:val="002A1FE7"/>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OrtaKlavuz3-Vurgu52">
    <w:name w:val="Orta Kılavuz 3 - Vurgu 52"/>
    <w:basedOn w:val="NormalTablo"/>
    <w:next w:val="OrtaKlavuz3-Vurgu5"/>
    <w:uiPriority w:val="99"/>
    <w:rsid w:val="002A1FE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Glgeleme-Vurgu32">
    <w:name w:val="Renkli Gölgeleme - Vurgu 32"/>
    <w:basedOn w:val="NormalTablo"/>
    <w:next w:val="RenkliGlgeleme-Vurgu3"/>
    <w:uiPriority w:val="99"/>
    <w:rsid w:val="002A1FE7"/>
    <w:rPr>
      <w:color w:val="000000"/>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AkListe-Vurgu62">
    <w:name w:val="Açık Liste - Vurgu 62"/>
    <w:basedOn w:val="NormalTablo"/>
    <w:next w:val="AkListe-Vurgu6"/>
    <w:uiPriority w:val="61"/>
    <w:rsid w:val="002A1FE7"/>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Vurgu32">
    <w:name w:val="Renkli Kılavuz - Vurgu 32"/>
    <w:basedOn w:val="NormalTablo"/>
    <w:next w:val="RenkliKlavuz-Vurgu3"/>
    <w:uiPriority w:val="73"/>
    <w:rsid w:val="002A1FE7"/>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KoyuListe-Vurgu62">
    <w:name w:val="Koyu Liste - Vurgu 62"/>
    <w:basedOn w:val="NormalTablo"/>
    <w:next w:val="KoyuListe-Vurgu6"/>
    <w:uiPriority w:val="70"/>
    <w:rsid w:val="002A1FE7"/>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2">
    <w:name w:val="Orta Kılavuz 322"/>
    <w:basedOn w:val="NormalTablo"/>
    <w:uiPriority w:val="69"/>
    <w:rsid w:val="002A1FE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OrtaKlavuz2-Vurgu62">
    <w:name w:val="Orta Kılavuz 2 - Vurgu 62"/>
    <w:basedOn w:val="NormalTablo"/>
    <w:next w:val="OrtaKlavuz2-Vurgu6"/>
    <w:uiPriority w:val="68"/>
    <w:rsid w:val="002A1FE7"/>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1-Vurgu12">
    <w:name w:val="Orta Kılavuz 1 - Vurgu 12"/>
    <w:basedOn w:val="NormalTablo"/>
    <w:next w:val="OrtaKlavuz1-Vurgu1"/>
    <w:uiPriority w:val="67"/>
    <w:rsid w:val="002A1FE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2">
    <w:name w:val="Orta Kılavuz 112"/>
    <w:basedOn w:val="NormalTablo"/>
    <w:uiPriority w:val="67"/>
    <w:rsid w:val="002A1FE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KoyuListe-Vurgu22">
    <w:name w:val="Koyu Liste - Vurgu 22"/>
    <w:basedOn w:val="NormalTablo"/>
    <w:next w:val="KoyuListe-Vurgu2"/>
    <w:uiPriority w:val="70"/>
    <w:rsid w:val="002A1FE7"/>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OrtaKlavuz1-Vurgu42">
    <w:name w:val="Orta Kılavuz 1 - Vurgu 42"/>
    <w:basedOn w:val="NormalTablo"/>
    <w:next w:val="OrtaKlavuz1-Vurgu4"/>
    <w:uiPriority w:val="67"/>
    <w:rsid w:val="002A1FE7"/>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oKlavuzu4">
    <w:name w:val="Tablo Kılavuzu4"/>
    <w:basedOn w:val="NormalTablo"/>
    <w:next w:val="TabloKlavuzu"/>
    <w:uiPriority w:val="59"/>
    <w:locked/>
    <w:rsid w:val="002A1FE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oyuListe-Vurgu12">
    <w:name w:val="Koyu Liste - Vurgu 12"/>
    <w:basedOn w:val="NormalTablo"/>
    <w:next w:val="KoyuListe-Vurgu1"/>
    <w:uiPriority w:val="70"/>
    <w:rsid w:val="002A1FE7"/>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nkliKlavuz-Vurgu42">
    <w:name w:val="Renkli Kılavuz - Vurgu 42"/>
    <w:basedOn w:val="NormalTablo"/>
    <w:next w:val="RenkliKlavuz-Vurgu4"/>
    <w:uiPriority w:val="73"/>
    <w:rsid w:val="002A1FE7"/>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AkGlgeleme-Vurgu122">
    <w:name w:val="Açık Gölgeleme - Vurgu 122"/>
    <w:basedOn w:val="NormalTablo"/>
    <w:uiPriority w:val="60"/>
    <w:rsid w:val="002A1FE7"/>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2">
    <w:name w:val="Liste Yok12"/>
    <w:next w:val="ListeYok"/>
    <w:uiPriority w:val="99"/>
    <w:semiHidden/>
    <w:unhideWhenUsed/>
    <w:rsid w:val="002A1FE7"/>
  </w:style>
  <w:style w:type="table" w:customStyle="1" w:styleId="TabloKlavuzu12">
    <w:name w:val="Tablo Kılavuzu12"/>
    <w:basedOn w:val="NormalTablo"/>
    <w:next w:val="TabloKlavuzu"/>
    <w:uiPriority w:val="59"/>
    <w:rsid w:val="002A1F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32">
    <w:name w:val="Kılavuz Tablo 5 Koyu - Vurgu 32"/>
    <w:basedOn w:val="NormalTablo"/>
    <w:next w:val="GridTable5DarkAccent3"/>
    <w:uiPriority w:val="50"/>
    <w:rsid w:val="002A1FE7"/>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2">
    <w:name w:val="Kılavuzu Tablo 4 - Vurgu 12"/>
    <w:basedOn w:val="NormalTablo"/>
    <w:next w:val="GridTable4Accent1"/>
    <w:uiPriority w:val="49"/>
    <w:rsid w:val="002A1FE7"/>
    <w:rPr>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2">
    <w:name w:val="Kılavuz Tablo 5 Koyu - Vurgu 42"/>
    <w:basedOn w:val="NormalTablo"/>
    <w:next w:val="GridTable5DarkAccent4"/>
    <w:uiPriority w:val="50"/>
    <w:rsid w:val="002A1FE7"/>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2">
    <w:name w:val="Kılavuz Tablo 5 Koyu - Vurgu 12"/>
    <w:basedOn w:val="NormalTablo"/>
    <w:next w:val="GridTable5DarkAccent1"/>
    <w:uiPriority w:val="50"/>
    <w:rsid w:val="002A1FE7"/>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2">
    <w:name w:val="Kılavuz Tablo 5 Koyu - Vurgu 22"/>
    <w:basedOn w:val="NormalTablo"/>
    <w:next w:val="GridTable5DarkAccent2"/>
    <w:uiPriority w:val="50"/>
    <w:rsid w:val="002A1FE7"/>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4">
    <w:name w:val="Tablo Kılavuzu24"/>
    <w:basedOn w:val="NormalTablo"/>
    <w:next w:val="TabloKlavuzu"/>
    <w:uiPriority w:val="59"/>
    <w:rsid w:val="002A1FE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12">
    <w:name w:val="Tablo Kılavuzu212"/>
    <w:basedOn w:val="NormalTablo"/>
    <w:next w:val="TabloKlavuzu"/>
    <w:uiPriority w:val="39"/>
    <w:rsid w:val="002A1F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22">
    <w:name w:val="Kılavuzu Tablo 4 - Vurgu 22"/>
    <w:basedOn w:val="NormalTablo"/>
    <w:next w:val="GridTable4Accent2"/>
    <w:uiPriority w:val="49"/>
    <w:rsid w:val="002A1FE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63">
    <w:name w:val="Kılavuz Tablo 5 Koyu - Vurgu 63"/>
    <w:basedOn w:val="NormalTablo"/>
    <w:next w:val="GridTable5DarkAccent6"/>
    <w:uiPriority w:val="50"/>
    <w:rsid w:val="002A1FE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5Koyu-Vurgu61">
    <w:name w:val="Liste Tablo 5 Koyu - Vurgu 61"/>
    <w:basedOn w:val="NormalTablo"/>
    <w:next w:val="ListTable5DarkAccent6"/>
    <w:uiPriority w:val="50"/>
    <w:rsid w:val="002A1FE7"/>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1">
    <w:name w:val="Liste Tablo 5 Koyu - Vurgu 21"/>
    <w:basedOn w:val="NormalTablo"/>
    <w:next w:val="ListTable5DarkAccent2"/>
    <w:uiPriority w:val="50"/>
    <w:rsid w:val="002A1FE7"/>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211">
    <w:name w:val="Kılavuz Tablo 5 Koyu - Vurgu 211"/>
    <w:basedOn w:val="NormalTablo"/>
    <w:uiPriority w:val="50"/>
    <w:rsid w:val="002A1FE7"/>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paragraph" w:styleId="T4">
    <w:name w:val="toc 4"/>
    <w:basedOn w:val="Normal"/>
    <w:next w:val="Normal"/>
    <w:autoRedefine/>
    <w:uiPriority w:val="39"/>
    <w:unhideWhenUsed/>
    <w:locked/>
    <w:rsid w:val="00A8113B"/>
    <w:pPr>
      <w:spacing w:after="100" w:line="259" w:lineRule="auto"/>
      <w:ind w:left="660"/>
      <w:jc w:val="left"/>
    </w:pPr>
    <w:rPr>
      <w:rFonts w:asciiTheme="minorHAnsi" w:eastAsiaTheme="minorEastAsia" w:hAnsiTheme="minorHAnsi" w:cstheme="minorBidi"/>
      <w:lang w:eastAsia="tr-TR"/>
    </w:rPr>
  </w:style>
  <w:style w:type="paragraph" w:styleId="T5">
    <w:name w:val="toc 5"/>
    <w:basedOn w:val="Normal"/>
    <w:next w:val="Normal"/>
    <w:autoRedefine/>
    <w:uiPriority w:val="39"/>
    <w:unhideWhenUsed/>
    <w:locked/>
    <w:rsid w:val="00A8113B"/>
    <w:pPr>
      <w:spacing w:after="100" w:line="259" w:lineRule="auto"/>
      <w:ind w:left="880"/>
      <w:jc w:val="left"/>
    </w:pPr>
    <w:rPr>
      <w:rFonts w:asciiTheme="minorHAnsi" w:eastAsiaTheme="minorEastAsia" w:hAnsiTheme="minorHAnsi" w:cstheme="minorBidi"/>
      <w:lang w:eastAsia="tr-TR"/>
    </w:rPr>
  </w:style>
  <w:style w:type="paragraph" w:styleId="T6">
    <w:name w:val="toc 6"/>
    <w:basedOn w:val="Normal"/>
    <w:next w:val="Normal"/>
    <w:autoRedefine/>
    <w:uiPriority w:val="39"/>
    <w:unhideWhenUsed/>
    <w:locked/>
    <w:rsid w:val="00A8113B"/>
    <w:pPr>
      <w:spacing w:after="100" w:line="259" w:lineRule="auto"/>
      <w:ind w:left="1100"/>
      <w:jc w:val="left"/>
    </w:pPr>
    <w:rPr>
      <w:rFonts w:asciiTheme="minorHAnsi" w:eastAsiaTheme="minorEastAsia" w:hAnsiTheme="minorHAnsi" w:cstheme="minorBidi"/>
      <w:lang w:eastAsia="tr-TR"/>
    </w:rPr>
  </w:style>
  <w:style w:type="paragraph" w:styleId="T7">
    <w:name w:val="toc 7"/>
    <w:basedOn w:val="Normal"/>
    <w:next w:val="Normal"/>
    <w:autoRedefine/>
    <w:uiPriority w:val="39"/>
    <w:unhideWhenUsed/>
    <w:locked/>
    <w:rsid w:val="00A8113B"/>
    <w:pPr>
      <w:spacing w:after="100" w:line="259" w:lineRule="auto"/>
      <w:ind w:left="1320"/>
      <w:jc w:val="left"/>
    </w:pPr>
    <w:rPr>
      <w:rFonts w:asciiTheme="minorHAnsi" w:eastAsiaTheme="minorEastAsia" w:hAnsiTheme="minorHAnsi" w:cstheme="minorBidi"/>
      <w:lang w:eastAsia="tr-TR"/>
    </w:rPr>
  </w:style>
  <w:style w:type="paragraph" w:styleId="T8">
    <w:name w:val="toc 8"/>
    <w:basedOn w:val="Normal"/>
    <w:next w:val="Normal"/>
    <w:autoRedefine/>
    <w:uiPriority w:val="39"/>
    <w:unhideWhenUsed/>
    <w:locked/>
    <w:rsid w:val="00A8113B"/>
    <w:pPr>
      <w:spacing w:after="100" w:line="259" w:lineRule="auto"/>
      <w:ind w:left="1540"/>
      <w:jc w:val="left"/>
    </w:pPr>
    <w:rPr>
      <w:rFonts w:asciiTheme="minorHAnsi" w:eastAsiaTheme="minorEastAsia" w:hAnsiTheme="minorHAnsi" w:cstheme="minorBidi"/>
      <w:lang w:eastAsia="tr-TR"/>
    </w:rPr>
  </w:style>
  <w:style w:type="paragraph" w:styleId="T9">
    <w:name w:val="toc 9"/>
    <w:basedOn w:val="Normal"/>
    <w:next w:val="Normal"/>
    <w:autoRedefine/>
    <w:uiPriority w:val="39"/>
    <w:unhideWhenUsed/>
    <w:locked/>
    <w:rsid w:val="00A8113B"/>
    <w:pPr>
      <w:spacing w:after="100" w:line="259" w:lineRule="auto"/>
      <w:ind w:left="1760"/>
      <w:jc w:val="left"/>
    </w:pPr>
    <w:rPr>
      <w:rFonts w:asciiTheme="minorHAnsi" w:eastAsiaTheme="minorEastAsia" w:hAnsiTheme="minorHAnsi" w:cstheme="minorBidi"/>
      <w:lang w:eastAsia="tr-TR"/>
    </w:rPr>
  </w:style>
  <w:style w:type="character" w:styleId="SatrNumaras">
    <w:name w:val="line number"/>
    <w:basedOn w:val="VarsaylanParagrafYazTipi"/>
    <w:uiPriority w:val="99"/>
    <w:semiHidden/>
    <w:unhideWhenUsed/>
    <w:rsid w:val="00440EA7"/>
  </w:style>
  <w:style w:type="paragraph" w:customStyle="1" w:styleId="1">
    <w:name w:val="1"/>
    <w:basedOn w:val="Normal"/>
    <w:next w:val="Normal"/>
    <w:uiPriority w:val="99"/>
    <w:qFormat/>
    <w:rsid w:val="00705018"/>
    <w:pPr>
      <w:spacing w:after="60"/>
      <w:jc w:val="center"/>
      <w:outlineLvl w:val="1"/>
    </w:pPr>
    <w:rPr>
      <w:rFonts w:ascii="Cambria" w:eastAsia="Times New Roman" w:hAnsi="Cambria"/>
      <w:color w:val="E36C0A"/>
      <w:sz w:val="24"/>
      <w:szCs w:val="24"/>
    </w:rPr>
  </w:style>
  <w:style w:type="table" w:customStyle="1" w:styleId="GridTable5DarkAccent5">
    <w:name w:val="Grid Table 5 Dark Accent 5"/>
    <w:basedOn w:val="NormalTablo"/>
    <w:uiPriority w:val="50"/>
    <w:rsid w:val="002A330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
    <w:name w:val="Kılavuz Tablo 5 Koyu - Vurgu 51"/>
    <w:basedOn w:val="NormalTablo"/>
    <w:next w:val="GridTable5DarkAccent5"/>
    <w:uiPriority w:val="50"/>
    <w:rsid w:val="00441FA7"/>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2">
    <w:name w:val="Kılavuz Tablo 5 Koyu - Vurgu 52"/>
    <w:basedOn w:val="NormalTablo"/>
    <w:next w:val="GridTable5DarkAccent5"/>
    <w:uiPriority w:val="50"/>
    <w:rsid w:val="0087445F"/>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3">
    <w:name w:val="Kılavuz Tablo 5 Koyu - Vurgu 53"/>
    <w:basedOn w:val="NormalTablo"/>
    <w:next w:val="GridTable5DarkAccent5"/>
    <w:uiPriority w:val="50"/>
    <w:rsid w:val="00662D82"/>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4">
    <w:name w:val="Kılavuz Tablo 5 Koyu - Vurgu 54"/>
    <w:basedOn w:val="NormalTablo"/>
    <w:next w:val="GridTable5DarkAccent5"/>
    <w:uiPriority w:val="50"/>
    <w:rsid w:val="00606B7D"/>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5">
    <w:name w:val="Kılavuz Tablo 5 Koyu - Vurgu 55"/>
    <w:basedOn w:val="NormalTablo"/>
    <w:next w:val="GridTable5DarkAccent5"/>
    <w:uiPriority w:val="50"/>
    <w:rsid w:val="00B135D2"/>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6">
    <w:name w:val="Kılavuz Tablo 5 Koyu - Vurgu 56"/>
    <w:basedOn w:val="NormalTablo"/>
    <w:next w:val="GridTable5DarkAccent5"/>
    <w:uiPriority w:val="50"/>
    <w:rsid w:val="00B135D2"/>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7">
    <w:name w:val="Kılavuz Tablo 5 Koyu - Vurgu 57"/>
    <w:basedOn w:val="NormalTablo"/>
    <w:next w:val="GridTable5DarkAccent5"/>
    <w:uiPriority w:val="50"/>
    <w:rsid w:val="00CF5B2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ListeYok4">
    <w:name w:val="Liste Yok4"/>
    <w:next w:val="ListeYok"/>
    <w:uiPriority w:val="99"/>
    <w:semiHidden/>
    <w:unhideWhenUsed/>
    <w:rsid w:val="00CF5B20"/>
  </w:style>
  <w:style w:type="character" w:customStyle="1" w:styleId="Gvdemetni16">
    <w:name w:val="Gövde metni (16)_"/>
    <w:basedOn w:val="VarsaylanParagrafYazTipi"/>
    <w:link w:val="Gvdemetni160"/>
    <w:locked/>
    <w:rsid w:val="00CF5B20"/>
    <w:rPr>
      <w:rFonts w:ascii="Tahoma" w:eastAsia="Tahoma" w:hAnsi="Tahoma" w:cs="Tahoma"/>
      <w:sz w:val="23"/>
      <w:szCs w:val="23"/>
      <w:shd w:val="clear" w:color="auto" w:fill="FFFFFF"/>
    </w:rPr>
  </w:style>
  <w:style w:type="paragraph" w:customStyle="1" w:styleId="Gvdemetni160">
    <w:name w:val="Gövde metni (16)"/>
    <w:basedOn w:val="Normal"/>
    <w:link w:val="Gvdemetni16"/>
    <w:rsid w:val="00CF5B20"/>
    <w:pPr>
      <w:shd w:val="clear" w:color="auto" w:fill="FFFFFF"/>
      <w:spacing w:after="0" w:line="0" w:lineRule="atLeast"/>
      <w:jc w:val="left"/>
    </w:pPr>
    <w:rPr>
      <w:rFonts w:ascii="Tahoma" w:eastAsia="Tahoma" w:hAnsi="Tahoma" w:cs="Tahoma"/>
      <w:sz w:val="23"/>
      <w:szCs w:val="23"/>
      <w:lang w:eastAsia="tr-TR"/>
    </w:rPr>
  </w:style>
  <w:style w:type="character" w:customStyle="1" w:styleId="Gvdemetni0">
    <w:name w:val="Gövde metni"/>
    <w:basedOn w:val="VarsaylanParagrafYazTipi"/>
    <w:rsid w:val="00CF5B20"/>
    <w:rPr>
      <w:rFonts w:ascii="Tahoma" w:eastAsia="Tahoma" w:hAnsi="Tahoma" w:cs="Tahoma" w:hint="default"/>
      <w:b w:val="0"/>
      <w:bCs w:val="0"/>
      <w:i w:val="0"/>
      <w:iCs w:val="0"/>
      <w:smallCaps w:val="0"/>
      <w:strike w:val="0"/>
      <w:dstrike w:val="0"/>
      <w:spacing w:val="0"/>
      <w:sz w:val="23"/>
      <w:szCs w:val="23"/>
      <w:u w:val="none"/>
      <w:effect w:val="none"/>
    </w:rPr>
  </w:style>
  <w:style w:type="character" w:customStyle="1" w:styleId="Gvdemetni10">
    <w:name w:val="Gövde metni (10)_"/>
    <w:basedOn w:val="VarsaylanParagrafYazTipi"/>
    <w:link w:val="Gvdemetni100"/>
    <w:locked/>
    <w:rsid w:val="00CF5B20"/>
    <w:rPr>
      <w:rFonts w:ascii="Tahoma" w:eastAsia="Tahoma" w:hAnsi="Tahoma" w:cs="Tahoma"/>
      <w:sz w:val="23"/>
      <w:szCs w:val="23"/>
      <w:shd w:val="clear" w:color="auto" w:fill="FFFFFF"/>
    </w:rPr>
  </w:style>
  <w:style w:type="paragraph" w:customStyle="1" w:styleId="Gvdemetni100">
    <w:name w:val="Gövde metni (10)"/>
    <w:basedOn w:val="Normal"/>
    <w:link w:val="Gvdemetni10"/>
    <w:rsid w:val="00CF5B20"/>
    <w:pPr>
      <w:shd w:val="clear" w:color="auto" w:fill="FFFFFF"/>
      <w:spacing w:before="300" w:after="300" w:line="0" w:lineRule="atLeast"/>
    </w:pPr>
    <w:rPr>
      <w:rFonts w:ascii="Tahoma" w:eastAsia="Tahoma" w:hAnsi="Tahoma" w:cs="Tahoma"/>
      <w:sz w:val="23"/>
      <w:szCs w:val="23"/>
      <w:lang w:eastAsia="tr-TR"/>
    </w:rPr>
  </w:style>
  <w:style w:type="character" w:customStyle="1" w:styleId="Gvdemetni11">
    <w:name w:val="Gövde metni (11)_"/>
    <w:basedOn w:val="VarsaylanParagrafYazTipi"/>
    <w:link w:val="Gvdemetni110"/>
    <w:locked/>
    <w:rsid w:val="00CF5B20"/>
    <w:rPr>
      <w:rFonts w:ascii="Tahoma" w:eastAsia="Tahoma" w:hAnsi="Tahoma" w:cs="Tahoma"/>
      <w:shd w:val="clear" w:color="auto" w:fill="FFFFFF"/>
    </w:rPr>
  </w:style>
  <w:style w:type="paragraph" w:customStyle="1" w:styleId="Gvdemetni110">
    <w:name w:val="Gövde metni (11)"/>
    <w:basedOn w:val="Normal"/>
    <w:link w:val="Gvdemetni11"/>
    <w:rsid w:val="00CF5B20"/>
    <w:pPr>
      <w:shd w:val="clear" w:color="auto" w:fill="FFFFFF"/>
      <w:spacing w:before="240" w:after="0" w:line="504" w:lineRule="exact"/>
      <w:ind w:hanging="480"/>
      <w:jc w:val="left"/>
    </w:pPr>
    <w:rPr>
      <w:rFonts w:ascii="Tahoma" w:eastAsia="Tahoma" w:hAnsi="Tahoma" w:cs="Tahoma"/>
      <w:sz w:val="20"/>
      <w:szCs w:val="20"/>
      <w:lang w:eastAsia="tr-TR"/>
    </w:rPr>
  </w:style>
  <w:style w:type="character" w:customStyle="1" w:styleId="Gvdemetni7">
    <w:name w:val="Gövde metni (7)"/>
    <w:basedOn w:val="VarsaylanParagrafYazTipi"/>
    <w:rsid w:val="00CF5B20"/>
    <w:rPr>
      <w:rFonts w:ascii="Tahoma" w:eastAsia="Tahoma" w:hAnsi="Tahoma" w:cs="Tahoma" w:hint="default"/>
      <w:b w:val="0"/>
      <w:bCs w:val="0"/>
      <w:i w:val="0"/>
      <w:iCs w:val="0"/>
      <w:smallCaps w:val="0"/>
      <w:strike w:val="0"/>
      <w:dstrike w:val="0"/>
      <w:spacing w:val="0"/>
      <w:sz w:val="20"/>
      <w:szCs w:val="20"/>
      <w:u w:val="none"/>
      <w:effect w:val="none"/>
    </w:rPr>
  </w:style>
  <w:style w:type="character" w:customStyle="1" w:styleId="Gvdemetni711">
    <w:name w:val="Gövde metni (7) + 11"/>
    <w:aliases w:val="5 pt"/>
    <w:basedOn w:val="VarsaylanParagrafYazTipi"/>
    <w:rsid w:val="00CF5B20"/>
    <w:rPr>
      <w:rFonts w:ascii="Tahoma" w:eastAsia="Tahoma" w:hAnsi="Tahoma" w:cs="Tahoma" w:hint="default"/>
      <w:b w:val="0"/>
      <w:bCs w:val="0"/>
      <w:i w:val="0"/>
      <w:iCs w:val="0"/>
      <w:smallCaps w:val="0"/>
      <w:strike w:val="0"/>
      <w:dstrike w:val="0"/>
      <w:spacing w:val="0"/>
      <w:sz w:val="23"/>
      <w:szCs w:val="23"/>
      <w:u w:val="none"/>
      <w:effect w:val="none"/>
    </w:rPr>
  </w:style>
  <w:style w:type="character" w:customStyle="1" w:styleId="Balk40">
    <w:name w:val="Başlık #4"/>
    <w:basedOn w:val="VarsaylanParagrafYazTipi"/>
    <w:rsid w:val="00CF5B20"/>
    <w:rPr>
      <w:rFonts w:ascii="Tahoma" w:eastAsia="Tahoma" w:hAnsi="Tahoma" w:cs="Tahoma" w:hint="default"/>
      <w:b w:val="0"/>
      <w:bCs w:val="0"/>
      <w:i w:val="0"/>
      <w:iCs w:val="0"/>
      <w:smallCaps w:val="0"/>
      <w:strike w:val="0"/>
      <w:dstrike w:val="0"/>
      <w:spacing w:val="0"/>
      <w:sz w:val="23"/>
      <w:szCs w:val="23"/>
      <w:u w:val="single"/>
      <w:effect w:val="none"/>
    </w:rPr>
  </w:style>
  <w:style w:type="paragraph" w:customStyle="1" w:styleId="2-OrtaBaslk">
    <w:name w:val="2-Orta Baslık"/>
    <w:rsid w:val="00CF5B20"/>
    <w:pPr>
      <w:jc w:val="center"/>
    </w:pPr>
    <w:rPr>
      <w:rFonts w:ascii="Times New Roman" w:eastAsia="ヒラギノ明朝 Pro W3" w:hAnsi="Times"/>
      <w:b/>
      <w:sz w:val="19"/>
      <w:lang w:eastAsia="en-US"/>
    </w:rPr>
  </w:style>
  <w:style w:type="paragraph" w:customStyle="1" w:styleId="paraf">
    <w:name w:val="paraf"/>
    <w:basedOn w:val="Normal"/>
    <w:rsid w:val="00CF5B20"/>
    <w:pPr>
      <w:spacing w:before="100" w:beforeAutospacing="1" w:after="100" w:afterAutospacing="1" w:line="240" w:lineRule="auto"/>
      <w:ind w:firstLine="600"/>
    </w:pPr>
    <w:rPr>
      <w:rFonts w:ascii="Verdana" w:eastAsia="Times New Roman" w:hAnsi="Verdana"/>
      <w:sz w:val="16"/>
      <w:szCs w:val="16"/>
      <w:lang w:eastAsia="tr-TR"/>
    </w:rPr>
  </w:style>
  <w:style w:type="paragraph" w:customStyle="1" w:styleId="3-normalyaz0">
    <w:name w:val="3-normalyaz"/>
    <w:basedOn w:val="Normal"/>
    <w:rsid w:val="00CF5B20"/>
    <w:pPr>
      <w:spacing w:before="100" w:beforeAutospacing="1" w:after="100" w:afterAutospacing="1" w:line="240" w:lineRule="auto"/>
      <w:jc w:val="left"/>
    </w:pPr>
    <w:rPr>
      <w:rFonts w:ascii="Times New Roman" w:eastAsia="Times New Roman" w:hAnsi="Times New Roman"/>
      <w:sz w:val="24"/>
      <w:szCs w:val="24"/>
      <w:lang w:eastAsia="tr-TR"/>
    </w:rPr>
  </w:style>
  <w:style w:type="character" w:styleId="zlenenKpr">
    <w:name w:val="FollowedHyperlink"/>
    <w:basedOn w:val="VarsaylanParagrafYazTipi"/>
    <w:uiPriority w:val="99"/>
    <w:semiHidden/>
    <w:unhideWhenUsed/>
    <w:rsid w:val="00CF5B20"/>
    <w:rPr>
      <w:color w:val="800080"/>
      <w:u w:val="single"/>
    </w:rPr>
  </w:style>
  <w:style w:type="table" w:customStyle="1" w:styleId="GridTable4Accent5">
    <w:name w:val="Grid Table 4 Accent 5"/>
    <w:basedOn w:val="NormalTablo"/>
    <w:uiPriority w:val="49"/>
    <w:rsid w:val="00CF5B20"/>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8">
    <w:name w:val="Kılavuz Tablo 5 Koyu - Vurgu 58"/>
    <w:basedOn w:val="NormalTablo"/>
    <w:next w:val="GridTable5DarkAccent5"/>
    <w:uiPriority w:val="50"/>
    <w:rsid w:val="00CF5B2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9">
    <w:name w:val="Kılavuz Tablo 5 Koyu - Vurgu 59"/>
    <w:basedOn w:val="NormalTablo"/>
    <w:next w:val="GridTable5DarkAccent5"/>
    <w:uiPriority w:val="50"/>
    <w:rsid w:val="00CF5B2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0">
    <w:name w:val="Kılavuz Tablo 5 Koyu - Vurgu 510"/>
    <w:basedOn w:val="NormalTablo"/>
    <w:next w:val="GridTable5DarkAccent5"/>
    <w:uiPriority w:val="50"/>
    <w:rsid w:val="00B653F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1">
    <w:name w:val="Kılavuz Tablo 5 Koyu - Vurgu 511"/>
    <w:basedOn w:val="NormalTablo"/>
    <w:next w:val="GridTable5DarkAccent5"/>
    <w:uiPriority w:val="50"/>
    <w:rsid w:val="00B653F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2">
    <w:name w:val="Kılavuz Tablo 5 Koyu - Vurgu 512"/>
    <w:basedOn w:val="NormalTablo"/>
    <w:next w:val="GridTable5DarkAccent5"/>
    <w:uiPriority w:val="50"/>
    <w:rsid w:val="00D67CFA"/>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3">
    <w:name w:val="Kılavuz Tablo 5 Koyu - Vurgu 513"/>
    <w:basedOn w:val="NormalTablo"/>
    <w:next w:val="GridTable5DarkAccent5"/>
    <w:uiPriority w:val="50"/>
    <w:rsid w:val="00D67CFA"/>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4">
    <w:name w:val="Kılavuz Tablo 5 Koyu - Vurgu 514"/>
    <w:basedOn w:val="NormalTablo"/>
    <w:next w:val="GridTable5DarkAccent5"/>
    <w:uiPriority w:val="50"/>
    <w:rsid w:val="005376F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5">
    <w:name w:val="Kılavuz Tablo 5 Koyu - Vurgu 515"/>
    <w:basedOn w:val="NormalTablo"/>
    <w:next w:val="GridTable5DarkAccent5"/>
    <w:uiPriority w:val="50"/>
    <w:rsid w:val="005376F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6">
    <w:name w:val="Kılavuz Tablo 5 Koyu - Vurgu 516"/>
    <w:basedOn w:val="NormalTablo"/>
    <w:next w:val="GridTable5DarkAccent5"/>
    <w:uiPriority w:val="50"/>
    <w:rsid w:val="005376F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7">
    <w:name w:val="Kılavuz Tablo 5 Koyu - Vurgu 517"/>
    <w:basedOn w:val="NormalTablo"/>
    <w:next w:val="GridTable5DarkAccent5"/>
    <w:uiPriority w:val="50"/>
    <w:rsid w:val="000366E2"/>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ListeYok5">
    <w:name w:val="Liste Yok5"/>
    <w:next w:val="ListeYok"/>
    <w:uiPriority w:val="99"/>
    <w:semiHidden/>
    <w:unhideWhenUsed/>
    <w:rsid w:val="000366E2"/>
  </w:style>
  <w:style w:type="table" w:customStyle="1" w:styleId="KlavuzuTablo4-Vurgu51">
    <w:name w:val="Kılavuzu Tablo 4 - Vurgu 51"/>
    <w:basedOn w:val="NormalTablo"/>
    <w:next w:val="GridTable4Accent5"/>
    <w:uiPriority w:val="49"/>
    <w:rsid w:val="000366E2"/>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18">
    <w:name w:val="Kılavuz Tablo 5 Koyu - Vurgu 518"/>
    <w:basedOn w:val="NormalTablo"/>
    <w:next w:val="GridTable5DarkAccent5"/>
    <w:uiPriority w:val="50"/>
    <w:rsid w:val="000366E2"/>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ListeYok6">
    <w:name w:val="Liste Yok6"/>
    <w:next w:val="ListeYok"/>
    <w:uiPriority w:val="99"/>
    <w:semiHidden/>
    <w:unhideWhenUsed/>
    <w:rsid w:val="000366E2"/>
  </w:style>
  <w:style w:type="table" w:customStyle="1" w:styleId="KlavuzuTablo4-Vurgu52">
    <w:name w:val="Kılavuzu Tablo 4 - Vurgu 52"/>
    <w:basedOn w:val="NormalTablo"/>
    <w:next w:val="GridTable4Accent5"/>
    <w:uiPriority w:val="49"/>
    <w:rsid w:val="000366E2"/>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19">
    <w:name w:val="Kılavuz Tablo 5 Koyu - Vurgu 519"/>
    <w:basedOn w:val="NormalTablo"/>
    <w:next w:val="GridTable5DarkAccent5"/>
    <w:uiPriority w:val="50"/>
    <w:rsid w:val="000366E2"/>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ListeYok7">
    <w:name w:val="Liste Yok7"/>
    <w:next w:val="ListeYok"/>
    <w:uiPriority w:val="99"/>
    <w:semiHidden/>
    <w:unhideWhenUsed/>
    <w:rsid w:val="003D0127"/>
  </w:style>
  <w:style w:type="numbering" w:customStyle="1" w:styleId="ListeYok8">
    <w:name w:val="Liste Yok8"/>
    <w:next w:val="ListeYok"/>
    <w:uiPriority w:val="99"/>
    <w:semiHidden/>
    <w:unhideWhenUsed/>
    <w:rsid w:val="003D0127"/>
  </w:style>
  <w:style w:type="numbering" w:customStyle="1" w:styleId="ListeYok9">
    <w:name w:val="Liste Yok9"/>
    <w:next w:val="ListeYok"/>
    <w:uiPriority w:val="99"/>
    <w:semiHidden/>
    <w:unhideWhenUsed/>
    <w:rsid w:val="00DC72A8"/>
  </w:style>
  <w:style w:type="numbering" w:customStyle="1" w:styleId="ListeYok10">
    <w:name w:val="Liste Yok10"/>
    <w:next w:val="ListeYok"/>
    <w:uiPriority w:val="99"/>
    <w:semiHidden/>
    <w:unhideWhenUsed/>
    <w:rsid w:val="00DC72A8"/>
  </w:style>
  <w:style w:type="table" w:customStyle="1" w:styleId="KlavuzuTablo4-Vurgu53">
    <w:name w:val="Kılavuzu Tablo 4 - Vurgu 53"/>
    <w:basedOn w:val="NormalTablo"/>
    <w:next w:val="GridTable4Accent5"/>
    <w:uiPriority w:val="49"/>
    <w:rsid w:val="00DC72A8"/>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20">
    <w:name w:val="Kılavuz Tablo 5 Koyu - Vurgu 520"/>
    <w:basedOn w:val="NormalTablo"/>
    <w:next w:val="GridTable5DarkAccent5"/>
    <w:uiPriority w:val="50"/>
    <w:rsid w:val="00DC72A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ListeYok13">
    <w:name w:val="Liste Yok13"/>
    <w:next w:val="ListeYok"/>
    <w:uiPriority w:val="99"/>
    <w:semiHidden/>
    <w:unhideWhenUsed/>
    <w:rsid w:val="00CD572E"/>
  </w:style>
  <w:style w:type="table" w:customStyle="1" w:styleId="KlavuzuTablo4-Vurgu54">
    <w:name w:val="Kılavuzu Tablo 4 - Vurgu 54"/>
    <w:basedOn w:val="NormalTablo"/>
    <w:next w:val="GridTable4Accent5"/>
    <w:uiPriority w:val="49"/>
    <w:rsid w:val="00CD572E"/>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21">
    <w:name w:val="Kılavuz Tablo 5 Koyu - Vurgu 521"/>
    <w:basedOn w:val="NormalTablo"/>
    <w:next w:val="GridTable5DarkAccent5"/>
    <w:uiPriority w:val="50"/>
    <w:rsid w:val="00CD572E"/>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ListeYok14">
    <w:name w:val="Liste Yok14"/>
    <w:next w:val="ListeYok"/>
    <w:uiPriority w:val="99"/>
    <w:semiHidden/>
    <w:unhideWhenUsed/>
    <w:rsid w:val="00CD572E"/>
  </w:style>
  <w:style w:type="table" w:customStyle="1" w:styleId="KlavuzuTablo4-Vurgu55">
    <w:name w:val="Kılavuzu Tablo 4 - Vurgu 55"/>
    <w:basedOn w:val="NormalTablo"/>
    <w:next w:val="GridTable4Accent5"/>
    <w:uiPriority w:val="49"/>
    <w:rsid w:val="00CD572E"/>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22">
    <w:name w:val="Kılavuz Tablo 5 Koyu - Vurgu 522"/>
    <w:basedOn w:val="NormalTablo"/>
    <w:next w:val="GridTable5DarkAccent5"/>
    <w:uiPriority w:val="50"/>
    <w:rsid w:val="00CD572E"/>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ListeYok15">
    <w:name w:val="Liste Yok15"/>
    <w:next w:val="ListeYok"/>
    <w:uiPriority w:val="99"/>
    <w:semiHidden/>
    <w:unhideWhenUsed/>
    <w:rsid w:val="005B2F13"/>
  </w:style>
  <w:style w:type="table" w:customStyle="1" w:styleId="KlavuzuTablo4-Vurgu56">
    <w:name w:val="Kılavuzu Tablo 4 - Vurgu 56"/>
    <w:basedOn w:val="NormalTablo"/>
    <w:next w:val="GridTable4Accent5"/>
    <w:uiPriority w:val="49"/>
    <w:rsid w:val="005B2F13"/>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23">
    <w:name w:val="Kılavuz Tablo 5 Koyu - Vurgu 523"/>
    <w:basedOn w:val="NormalTablo"/>
    <w:next w:val="GridTable5DarkAccent5"/>
    <w:uiPriority w:val="50"/>
    <w:rsid w:val="005B2F1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ListeYok16">
    <w:name w:val="Liste Yok16"/>
    <w:next w:val="ListeYok"/>
    <w:uiPriority w:val="99"/>
    <w:semiHidden/>
    <w:unhideWhenUsed/>
    <w:rsid w:val="005B2F13"/>
  </w:style>
  <w:style w:type="table" w:customStyle="1" w:styleId="KlavuzuTablo4-Vurgu57">
    <w:name w:val="Kılavuzu Tablo 4 - Vurgu 57"/>
    <w:basedOn w:val="NormalTablo"/>
    <w:next w:val="GridTable4Accent5"/>
    <w:uiPriority w:val="49"/>
    <w:rsid w:val="005B2F13"/>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24">
    <w:name w:val="Kılavuz Tablo 5 Koyu - Vurgu 524"/>
    <w:basedOn w:val="NormalTablo"/>
    <w:next w:val="GridTable5DarkAccent5"/>
    <w:uiPriority w:val="50"/>
    <w:rsid w:val="005B2F1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ListeYok17">
    <w:name w:val="Liste Yok17"/>
    <w:next w:val="ListeYok"/>
    <w:uiPriority w:val="99"/>
    <w:semiHidden/>
    <w:unhideWhenUsed/>
    <w:rsid w:val="005B2F13"/>
  </w:style>
  <w:style w:type="table" w:customStyle="1" w:styleId="KlavuzuTablo4-Vurgu58">
    <w:name w:val="Kılavuzu Tablo 4 - Vurgu 58"/>
    <w:basedOn w:val="NormalTablo"/>
    <w:next w:val="GridTable4Accent5"/>
    <w:uiPriority w:val="49"/>
    <w:rsid w:val="005B2F13"/>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25">
    <w:name w:val="Kılavuz Tablo 5 Koyu - Vurgu 525"/>
    <w:basedOn w:val="NormalTablo"/>
    <w:next w:val="GridTable5DarkAccent5"/>
    <w:uiPriority w:val="50"/>
    <w:rsid w:val="005B2F1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71">
    <w:name w:val="Kılavuz Tablo 5 Koyu - Vurgu 571"/>
    <w:basedOn w:val="NormalTablo"/>
    <w:next w:val="GridTable5DarkAccent5"/>
    <w:uiPriority w:val="50"/>
    <w:rsid w:val="0025231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41">
    <w:name w:val="Kılavuz Tablo 5 Koyu - Vurgu 541"/>
    <w:basedOn w:val="NormalTablo"/>
    <w:next w:val="GridTable5DarkAccent5"/>
    <w:uiPriority w:val="50"/>
    <w:rsid w:val="0025231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91">
    <w:name w:val="Kılavuz Tablo 5 Koyu - Vurgu 591"/>
    <w:basedOn w:val="NormalTablo"/>
    <w:next w:val="GridTable5DarkAccent5"/>
    <w:uiPriority w:val="50"/>
    <w:rsid w:val="0025231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92">
    <w:name w:val="Kılavuz Tablo 5 Koyu - Vurgu 592"/>
    <w:basedOn w:val="NormalTablo"/>
    <w:next w:val="GridTable5DarkAccent5"/>
    <w:uiPriority w:val="50"/>
    <w:rsid w:val="0025231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01">
    <w:name w:val="Kılavuz Tablo 5 Koyu - Vurgu 5101"/>
    <w:basedOn w:val="NormalTablo"/>
    <w:next w:val="GridTable5DarkAccent5"/>
    <w:uiPriority w:val="50"/>
    <w:rsid w:val="0025231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11">
    <w:name w:val="Kılavuz Tablo 5 Koyu - Vurgu 5111"/>
    <w:basedOn w:val="NormalTablo"/>
    <w:next w:val="GridTable5DarkAccent5"/>
    <w:uiPriority w:val="50"/>
    <w:rsid w:val="0025231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12">
    <w:name w:val="Kılavuz Tablo 5 Koyu - Vurgu 5112"/>
    <w:basedOn w:val="NormalTablo"/>
    <w:next w:val="GridTable5DarkAccent5"/>
    <w:uiPriority w:val="50"/>
    <w:rsid w:val="009B0FE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21">
    <w:name w:val="Kılavuz Tablo 5 Koyu - Vurgu 5121"/>
    <w:basedOn w:val="NormalTablo"/>
    <w:next w:val="GridTable5DarkAccent5"/>
    <w:uiPriority w:val="50"/>
    <w:rsid w:val="009B0FE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31">
    <w:name w:val="Kılavuz Tablo 5 Koyu - Vurgu 5131"/>
    <w:basedOn w:val="NormalTablo"/>
    <w:next w:val="GridTable5DarkAccent5"/>
    <w:uiPriority w:val="50"/>
    <w:rsid w:val="009B0FE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41">
    <w:name w:val="Kılavuz Tablo 5 Koyu - Vurgu 5141"/>
    <w:basedOn w:val="NormalTablo"/>
    <w:next w:val="GridTable5DarkAccent5"/>
    <w:uiPriority w:val="50"/>
    <w:rsid w:val="009B0FE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42">
    <w:name w:val="Kılavuz Tablo 5 Koyu - Vurgu 5142"/>
    <w:basedOn w:val="NormalTablo"/>
    <w:next w:val="GridTable5DarkAccent5"/>
    <w:uiPriority w:val="50"/>
    <w:rsid w:val="009B0FE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51">
    <w:name w:val="Kılavuz Tablo 5 Koyu - Vurgu 5151"/>
    <w:basedOn w:val="NormalTablo"/>
    <w:next w:val="GridTable5DarkAccent5"/>
    <w:uiPriority w:val="50"/>
    <w:rsid w:val="009B0FE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61">
    <w:name w:val="Kılavuz Tablo 5 Koyu - Vurgu 5161"/>
    <w:basedOn w:val="NormalTablo"/>
    <w:next w:val="GridTable5DarkAccent5"/>
    <w:uiPriority w:val="50"/>
    <w:rsid w:val="009B0FE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81">
    <w:name w:val="Kılavuz Tablo 5 Koyu - Vurgu 5181"/>
    <w:basedOn w:val="NormalTablo"/>
    <w:next w:val="GridTable5DarkAccent5"/>
    <w:uiPriority w:val="50"/>
    <w:rsid w:val="009B0FE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26">
    <w:name w:val="Kılavuz Tablo 5 Koyu - Vurgu 526"/>
    <w:basedOn w:val="NormalTablo"/>
    <w:next w:val="GridTable5DarkAccent5"/>
    <w:uiPriority w:val="50"/>
    <w:rsid w:val="009B0FE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27">
    <w:name w:val="Kılavuz Tablo 5 Koyu - Vurgu 527"/>
    <w:basedOn w:val="NormalTablo"/>
    <w:next w:val="GridTable5DarkAccent5"/>
    <w:uiPriority w:val="50"/>
    <w:rsid w:val="00DB646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28">
    <w:name w:val="Kılavuz Tablo 5 Koyu - Vurgu 528"/>
    <w:basedOn w:val="NormalTablo"/>
    <w:next w:val="GridTable5DarkAccent5"/>
    <w:uiPriority w:val="50"/>
    <w:rsid w:val="00DB646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201">
    <w:name w:val="Kılavuz Tablo 5 Koyu - Vurgu 5201"/>
    <w:basedOn w:val="NormalTablo"/>
    <w:next w:val="GridTable5DarkAccent5"/>
    <w:uiPriority w:val="50"/>
    <w:rsid w:val="00DB646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211">
    <w:name w:val="Kılavuz Tablo 5 Koyu - Vurgu 5211"/>
    <w:basedOn w:val="NormalTablo"/>
    <w:next w:val="GridTable5DarkAccent5"/>
    <w:uiPriority w:val="50"/>
    <w:rsid w:val="00DB646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231">
    <w:name w:val="Kılavuz Tablo 5 Koyu - Vurgu 5231"/>
    <w:basedOn w:val="NormalTablo"/>
    <w:next w:val="GridTable5DarkAccent5"/>
    <w:uiPriority w:val="50"/>
    <w:rsid w:val="00DB646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241">
    <w:name w:val="Kılavuz Tablo 5 Koyu - Vurgu 5241"/>
    <w:basedOn w:val="NormalTablo"/>
    <w:next w:val="GridTable5DarkAccent5"/>
    <w:uiPriority w:val="50"/>
    <w:rsid w:val="00DB646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3">
    <w:name w:val="Kılavuz Tablo 5 Koyu - Vurgu 13"/>
    <w:basedOn w:val="NormalTablo"/>
    <w:next w:val="GridTable5DarkAccent1"/>
    <w:uiPriority w:val="50"/>
    <w:rsid w:val="001A62E8"/>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14">
    <w:name w:val="Kılavuz Tablo 5 Koyu - Vurgu 14"/>
    <w:basedOn w:val="NormalTablo"/>
    <w:next w:val="GridTable5DarkAccent1"/>
    <w:uiPriority w:val="50"/>
    <w:rsid w:val="00B41CB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64">
    <w:name w:val="Kılavuz Tablo 5 Koyu - Vurgu 64"/>
    <w:basedOn w:val="NormalTablo"/>
    <w:next w:val="GridTable5DarkAccent6"/>
    <w:uiPriority w:val="50"/>
    <w:rsid w:val="00FC57E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15">
    <w:name w:val="Kılavuz Tablo 5 Koyu - Vurgu 15"/>
    <w:basedOn w:val="NormalTablo"/>
    <w:next w:val="GridTable5DarkAccent1"/>
    <w:uiPriority w:val="50"/>
    <w:rsid w:val="000404DD"/>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16">
    <w:name w:val="Kılavuz Tablo 5 Koyu - Vurgu 16"/>
    <w:basedOn w:val="NormalTablo"/>
    <w:next w:val="GridTable5DarkAccent1"/>
    <w:uiPriority w:val="50"/>
    <w:rsid w:val="00051222"/>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17">
    <w:name w:val="Kılavuz Tablo 5 Koyu - Vurgu 17"/>
    <w:basedOn w:val="NormalTablo"/>
    <w:next w:val="GridTable5DarkAccent1"/>
    <w:uiPriority w:val="50"/>
    <w:rsid w:val="000974A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ListeParagrafChar">
    <w:name w:val="Liste Paragraf Char"/>
    <w:aliases w:val="içindekiler vb Char,List Paragraph Char"/>
    <w:link w:val="ListeParagraf"/>
    <w:uiPriority w:val="34"/>
    <w:locked/>
    <w:rsid w:val="00DB69E9"/>
    <w:rPr>
      <w:sz w:val="22"/>
      <w:szCs w:val="22"/>
      <w:lang w:eastAsia="en-US"/>
    </w:rPr>
  </w:style>
  <w:style w:type="table" w:customStyle="1" w:styleId="KlavuzTablo5Koyu-Vurgu141">
    <w:name w:val="Kılavuz Tablo 5 Koyu - Vurgu 141"/>
    <w:basedOn w:val="NormalTablo"/>
    <w:next w:val="GridTable5DarkAccent1"/>
    <w:uiPriority w:val="50"/>
    <w:rsid w:val="00425DC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AklamaBavurusu">
    <w:name w:val="annotation reference"/>
    <w:basedOn w:val="VarsaylanParagrafYazTipi"/>
    <w:uiPriority w:val="99"/>
    <w:semiHidden/>
    <w:unhideWhenUsed/>
    <w:rsid w:val="006A34DB"/>
    <w:rPr>
      <w:sz w:val="16"/>
      <w:szCs w:val="16"/>
    </w:rPr>
  </w:style>
  <w:style w:type="paragraph" w:styleId="AklamaMetni">
    <w:name w:val="annotation text"/>
    <w:basedOn w:val="Normal"/>
    <w:link w:val="AklamaMetniChar"/>
    <w:uiPriority w:val="99"/>
    <w:semiHidden/>
    <w:unhideWhenUsed/>
    <w:rsid w:val="006A34D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A34DB"/>
    <w:rPr>
      <w:lang w:eastAsia="en-US"/>
    </w:rPr>
  </w:style>
  <w:style w:type="paragraph" w:styleId="AklamaKonusu">
    <w:name w:val="annotation subject"/>
    <w:basedOn w:val="AklamaMetni"/>
    <w:next w:val="AklamaMetni"/>
    <w:link w:val="AklamaKonusuChar"/>
    <w:uiPriority w:val="99"/>
    <w:semiHidden/>
    <w:unhideWhenUsed/>
    <w:rsid w:val="00C62D7F"/>
    <w:rPr>
      <w:b/>
      <w:bCs/>
    </w:rPr>
  </w:style>
  <w:style w:type="character" w:customStyle="1" w:styleId="AklamaKonusuChar">
    <w:name w:val="Açıklama Konusu Char"/>
    <w:basedOn w:val="AklamaMetniChar"/>
    <w:link w:val="AklamaKonusu"/>
    <w:uiPriority w:val="99"/>
    <w:semiHidden/>
    <w:rsid w:val="00C62D7F"/>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nhideWhenUsed="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uiPriority="35" w:qFormat="1"/>
    <w:lsdException w:name="page number" w:locked="1"/>
    <w:lsdException w:name="Title" w:locked="1" w:semiHidden="0" w:unhideWhenUsed="0" w:qFormat="1"/>
    <w:lsdException w:name="Default Paragraph Font" w:locked="1" w:uiPriority="0"/>
    <w:lsdException w:name="Body Text" w:locked="1"/>
    <w:lsdException w:name="Body Text Indent" w:locked="1"/>
    <w:lsdException w:name="Subtitle" w:locked="1" w:semiHidden="0" w:unhideWhenUsed="0" w:qFormat="1"/>
    <w:lsdException w:name="Strong" w:locked="1" w:semiHidden="0" w:uiPriority="22" w:unhideWhenUsed="0" w:qFormat="1"/>
    <w:lsdException w:name="Emphasis" w:locked="1" w:semiHidden="0" w:uiPriority="20" w:unhideWhenUsed="0" w:qFormat="1"/>
    <w:lsdException w:name="Normal (Web)" w:locked="1"/>
    <w:lsdException w:name="Balloon Text" w:locked="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F8A"/>
    <w:pPr>
      <w:spacing w:after="200" w:line="360" w:lineRule="auto"/>
      <w:jc w:val="both"/>
    </w:pPr>
    <w:rPr>
      <w:sz w:val="22"/>
      <w:szCs w:val="22"/>
      <w:lang w:eastAsia="en-US"/>
    </w:rPr>
  </w:style>
  <w:style w:type="paragraph" w:styleId="Balk1">
    <w:name w:val="heading 1"/>
    <w:basedOn w:val="Normal"/>
    <w:next w:val="Normal"/>
    <w:link w:val="Balk1Char"/>
    <w:autoRedefine/>
    <w:uiPriority w:val="9"/>
    <w:qFormat/>
    <w:rsid w:val="0093095B"/>
    <w:pPr>
      <w:keepNext/>
      <w:keepLines/>
      <w:shd w:val="clear" w:color="auto" w:fill="C6D9F1"/>
      <w:tabs>
        <w:tab w:val="left" w:pos="7371"/>
      </w:tabs>
      <w:spacing w:after="0" w:line="240" w:lineRule="auto"/>
      <w:jc w:val="center"/>
      <w:outlineLvl w:val="0"/>
    </w:pPr>
    <w:rPr>
      <w:rFonts w:eastAsia="Times New Roman"/>
      <w:b/>
      <w:color w:val="0070C0"/>
      <w:sz w:val="28"/>
      <w:szCs w:val="28"/>
      <w:lang w:eastAsia="tr-TR"/>
    </w:rPr>
  </w:style>
  <w:style w:type="paragraph" w:styleId="Balk2">
    <w:name w:val="heading 2"/>
    <w:basedOn w:val="Normal"/>
    <w:next w:val="Normal"/>
    <w:link w:val="Balk2Char"/>
    <w:uiPriority w:val="9"/>
    <w:qFormat/>
    <w:rsid w:val="00487DF4"/>
    <w:pPr>
      <w:keepNext/>
      <w:keepLines/>
      <w:spacing w:before="200" w:after="0"/>
      <w:outlineLvl w:val="1"/>
    </w:pPr>
    <w:rPr>
      <w:rFonts w:eastAsia="Times New Roman"/>
      <w:b/>
      <w:bCs/>
      <w:color w:val="E36C0A"/>
      <w:sz w:val="28"/>
      <w:szCs w:val="26"/>
      <w:lang w:eastAsia="tr-TR"/>
    </w:rPr>
  </w:style>
  <w:style w:type="paragraph" w:styleId="Balk3">
    <w:name w:val="heading 3"/>
    <w:aliases w:val="Subtitle Char,Char Char Char Char"/>
    <w:basedOn w:val="Normal"/>
    <w:next w:val="Normal"/>
    <w:link w:val="Balk3Char"/>
    <w:uiPriority w:val="9"/>
    <w:qFormat/>
    <w:rsid w:val="00487DF4"/>
    <w:pPr>
      <w:keepNext/>
      <w:keepLines/>
      <w:spacing w:before="200" w:after="0"/>
      <w:outlineLvl w:val="2"/>
    </w:pPr>
    <w:rPr>
      <w:rFonts w:eastAsia="Times New Roman"/>
      <w:b/>
      <w:bCs/>
      <w:color w:val="4F81BD"/>
      <w:sz w:val="20"/>
      <w:szCs w:val="20"/>
      <w:lang w:eastAsia="tr-TR"/>
    </w:rPr>
  </w:style>
  <w:style w:type="paragraph" w:styleId="Balk4">
    <w:name w:val="heading 4"/>
    <w:aliases w:val="Başlık 4r"/>
    <w:basedOn w:val="Normal"/>
    <w:link w:val="Balk4Char"/>
    <w:uiPriority w:val="99"/>
    <w:qFormat/>
    <w:rsid w:val="00487DF4"/>
    <w:pPr>
      <w:spacing w:before="100" w:beforeAutospacing="1" w:after="100" w:afterAutospacing="1" w:line="240" w:lineRule="auto"/>
      <w:jc w:val="left"/>
      <w:outlineLvl w:val="3"/>
    </w:pPr>
    <w:rPr>
      <w:rFonts w:ascii="Times New Roman" w:eastAsia="Times New Roman" w:hAnsi="Times New Roman"/>
      <w:b/>
      <w:bCs/>
      <w:sz w:val="24"/>
      <w:szCs w:val="24"/>
      <w:lang w:eastAsia="tr-TR"/>
    </w:rPr>
  </w:style>
  <w:style w:type="paragraph" w:styleId="Balk6">
    <w:name w:val="heading 6"/>
    <w:basedOn w:val="Normal"/>
    <w:next w:val="Normal"/>
    <w:link w:val="Balk6Char"/>
    <w:uiPriority w:val="99"/>
    <w:qFormat/>
    <w:rsid w:val="00487DF4"/>
    <w:pPr>
      <w:spacing w:before="240" w:after="60" w:line="240" w:lineRule="auto"/>
      <w:jc w:val="left"/>
      <w:outlineLvl w:val="5"/>
    </w:pPr>
    <w:rPr>
      <w:rFonts w:ascii="Times New Roman" w:eastAsia="Times New Roman" w:hAnsi="Times New Roman"/>
      <w:b/>
      <w:bCs/>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93095B"/>
    <w:rPr>
      <w:rFonts w:eastAsia="Times New Roman"/>
      <w:b/>
      <w:color w:val="0070C0"/>
      <w:sz w:val="28"/>
      <w:szCs w:val="28"/>
      <w:shd w:val="clear" w:color="auto" w:fill="C6D9F1"/>
    </w:rPr>
  </w:style>
  <w:style w:type="character" w:customStyle="1" w:styleId="Balk2Char">
    <w:name w:val="Başlık 2 Char"/>
    <w:link w:val="Balk2"/>
    <w:uiPriority w:val="9"/>
    <w:locked/>
    <w:rsid w:val="00487DF4"/>
    <w:rPr>
      <w:rFonts w:ascii="Calibri" w:hAnsi="Calibri" w:cs="Times New Roman"/>
      <w:b/>
      <w:bCs/>
      <w:color w:val="E36C0A"/>
      <w:sz w:val="26"/>
      <w:szCs w:val="26"/>
    </w:rPr>
  </w:style>
  <w:style w:type="character" w:customStyle="1" w:styleId="Balk3Char">
    <w:name w:val="Başlık 3 Char"/>
    <w:aliases w:val="Subtitle Char Char,Char Char Char Char Char"/>
    <w:link w:val="Balk3"/>
    <w:uiPriority w:val="9"/>
    <w:rsid w:val="00550BD8"/>
    <w:rPr>
      <w:rFonts w:ascii="Cambria" w:eastAsia="Times New Roman" w:hAnsi="Cambria" w:cs="Times New Roman"/>
      <w:b/>
      <w:bCs/>
      <w:sz w:val="26"/>
      <w:szCs w:val="26"/>
      <w:lang w:eastAsia="en-US"/>
    </w:rPr>
  </w:style>
  <w:style w:type="character" w:customStyle="1" w:styleId="Balk4Char">
    <w:name w:val="Başlık 4 Char"/>
    <w:aliases w:val="Başlık 4r Char"/>
    <w:link w:val="Balk4"/>
    <w:uiPriority w:val="99"/>
    <w:locked/>
    <w:rsid w:val="00487DF4"/>
    <w:rPr>
      <w:rFonts w:ascii="Times New Roman" w:hAnsi="Times New Roman" w:cs="Times New Roman"/>
      <w:b/>
      <w:bCs/>
      <w:sz w:val="24"/>
      <w:szCs w:val="24"/>
    </w:rPr>
  </w:style>
  <w:style w:type="character" w:customStyle="1" w:styleId="Balk6Char">
    <w:name w:val="Başlık 6 Char"/>
    <w:link w:val="Balk6"/>
    <w:uiPriority w:val="99"/>
    <w:locked/>
    <w:rsid w:val="00487DF4"/>
    <w:rPr>
      <w:rFonts w:ascii="Times New Roman" w:hAnsi="Times New Roman" w:cs="Times New Roman"/>
      <w:b/>
      <w:bCs/>
      <w:sz w:val="22"/>
      <w:szCs w:val="22"/>
    </w:rPr>
  </w:style>
  <w:style w:type="paragraph" w:styleId="T1">
    <w:name w:val="toc 1"/>
    <w:basedOn w:val="Normal"/>
    <w:next w:val="Normal"/>
    <w:autoRedefine/>
    <w:uiPriority w:val="39"/>
    <w:rsid w:val="00DF7F97"/>
    <w:pPr>
      <w:tabs>
        <w:tab w:val="left" w:pos="709"/>
        <w:tab w:val="right" w:leader="dot" w:pos="9214"/>
      </w:tabs>
      <w:spacing w:after="100"/>
    </w:pPr>
  </w:style>
  <w:style w:type="paragraph" w:styleId="T2">
    <w:name w:val="toc 2"/>
    <w:basedOn w:val="Normal"/>
    <w:next w:val="Normal"/>
    <w:autoRedefine/>
    <w:uiPriority w:val="39"/>
    <w:rsid w:val="001F6A51"/>
    <w:pPr>
      <w:tabs>
        <w:tab w:val="left" w:pos="330"/>
        <w:tab w:val="right" w:leader="dot" w:pos="9214"/>
      </w:tabs>
      <w:spacing w:after="100"/>
    </w:pPr>
  </w:style>
  <w:style w:type="paragraph" w:styleId="T3">
    <w:name w:val="toc 3"/>
    <w:basedOn w:val="Normal"/>
    <w:next w:val="Normal"/>
    <w:autoRedefine/>
    <w:uiPriority w:val="39"/>
    <w:rsid w:val="00487DF4"/>
    <w:pPr>
      <w:tabs>
        <w:tab w:val="right" w:leader="dot" w:pos="9062"/>
      </w:tabs>
      <w:spacing w:after="100"/>
      <w:ind w:left="1134"/>
    </w:pPr>
  </w:style>
  <w:style w:type="paragraph" w:styleId="ResimYazs">
    <w:name w:val="caption"/>
    <w:aliases w:val="Char4,Char2 Char Char,Char2 Char Char Char Char,Resim Yazısı1,Char2,Char2 Char Char1,Resim Yazısı2,Char41,Char2 Char Char2,Char2 Char Char Char Char1,Resim Yazısı11,Char21 Char Char Char Char Char Char"/>
    <w:basedOn w:val="Normal"/>
    <w:next w:val="Normal"/>
    <w:uiPriority w:val="35"/>
    <w:qFormat/>
    <w:rsid w:val="00487DF4"/>
    <w:pPr>
      <w:spacing w:after="0" w:line="240" w:lineRule="auto"/>
    </w:pPr>
    <w:rPr>
      <w:rFonts w:ascii="Times New Roman" w:eastAsia="Times New Roman" w:hAnsi="Times New Roman"/>
      <w:b/>
      <w:bCs/>
      <w:sz w:val="20"/>
      <w:szCs w:val="20"/>
      <w:lang w:eastAsia="tr-TR"/>
    </w:rPr>
  </w:style>
  <w:style w:type="paragraph" w:styleId="KonuBal">
    <w:name w:val="Title"/>
    <w:basedOn w:val="Normal"/>
    <w:link w:val="KonuBalChar"/>
    <w:uiPriority w:val="99"/>
    <w:qFormat/>
    <w:rsid w:val="00487DF4"/>
    <w:pPr>
      <w:spacing w:before="100" w:beforeAutospacing="1" w:after="100" w:afterAutospacing="1" w:line="240" w:lineRule="auto"/>
      <w:jc w:val="left"/>
    </w:pPr>
    <w:rPr>
      <w:rFonts w:ascii="Times New Roman" w:eastAsia="Times New Roman" w:hAnsi="Times New Roman"/>
      <w:sz w:val="24"/>
      <w:szCs w:val="24"/>
      <w:lang w:eastAsia="tr-TR"/>
    </w:rPr>
  </w:style>
  <w:style w:type="character" w:customStyle="1" w:styleId="KonuBalChar">
    <w:name w:val="Konu Başlığı Char"/>
    <w:link w:val="KonuBal"/>
    <w:uiPriority w:val="99"/>
    <w:locked/>
    <w:rsid w:val="00487DF4"/>
    <w:rPr>
      <w:rFonts w:ascii="Times New Roman" w:hAnsi="Times New Roman" w:cs="Times New Roman"/>
      <w:sz w:val="24"/>
      <w:szCs w:val="24"/>
    </w:rPr>
  </w:style>
  <w:style w:type="paragraph" w:styleId="AltKonuBal">
    <w:name w:val="Subtitle"/>
    <w:aliases w:val="Char"/>
    <w:basedOn w:val="Normal"/>
    <w:next w:val="Normal"/>
    <w:link w:val="AltKonuBalChar"/>
    <w:uiPriority w:val="99"/>
    <w:qFormat/>
    <w:rsid w:val="00487DF4"/>
    <w:pPr>
      <w:spacing w:after="60"/>
      <w:jc w:val="center"/>
      <w:outlineLvl w:val="1"/>
    </w:pPr>
    <w:rPr>
      <w:rFonts w:ascii="Cambria" w:eastAsia="Times New Roman" w:hAnsi="Cambria"/>
      <w:color w:val="E36C0A"/>
      <w:sz w:val="24"/>
      <w:szCs w:val="24"/>
    </w:rPr>
  </w:style>
  <w:style w:type="character" w:customStyle="1" w:styleId="AltKonuBalChar">
    <w:name w:val="Alt Konu Başlığı Char"/>
    <w:aliases w:val="Char Char"/>
    <w:link w:val="AltKonuBal"/>
    <w:uiPriority w:val="11"/>
    <w:rsid w:val="00550BD8"/>
    <w:rPr>
      <w:rFonts w:ascii="Cambria" w:eastAsia="Times New Roman" w:hAnsi="Cambria" w:cs="Times New Roman"/>
      <w:sz w:val="24"/>
      <w:szCs w:val="24"/>
      <w:lang w:eastAsia="en-US"/>
    </w:rPr>
  </w:style>
  <w:style w:type="character" w:styleId="Gl">
    <w:name w:val="Strong"/>
    <w:uiPriority w:val="22"/>
    <w:qFormat/>
    <w:rsid w:val="00487DF4"/>
    <w:rPr>
      <w:rFonts w:cs="Times New Roman"/>
      <w:b/>
      <w:bCs/>
    </w:rPr>
  </w:style>
  <w:style w:type="character" w:styleId="Vurgu">
    <w:name w:val="Emphasis"/>
    <w:uiPriority w:val="20"/>
    <w:qFormat/>
    <w:rsid w:val="00487DF4"/>
    <w:rPr>
      <w:rFonts w:cs="Times New Roman"/>
      <w:i/>
      <w:iCs/>
    </w:rPr>
  </w:style>
  <w:style w:type="paragraph" w:styleId="AralkYok">
    <w:name w:val="No Spacing"/>
    <w:link w:val="AralkYokChar"/>
    <w:uiPriority w:val="99"/>
    <w:qFormat/>
    <w:rsid w:val="00487DF4"/>
    <w:pPr>
      <w:spacing w:after="100" w:line="360" w:lineRule="auto"/>
      <w:jc w:val="both"/>
    </w:pPr>
    <w:rPr>
      <w:rFonts w:eastAsia="Times New Roman"/>
      <w:sz w:val="22"/>
      <w:szCs w:val="22"/>
      <w:lang w:eastAsia="en-US"/>
    </w:rPr>
  </w:style>
  <w:style w:type="character" w:customStyle="1" w:styleId="AralkYokChar">
    <w:name w:val="Aralık Yok Char"/>
    <w:link w:val="AralkYok"/>
    <w:uiPriority w:val="99"/>
    <w:locked/>
    <w:rsid w:val="00487DF4"/>
    <w:rPr>
      <w:rFonts w:eastAsia="Times New Roman"/>
      <w:sz w:val="22"/>
      <w:szCs w:val="22"/>
      <w:lang w:val="tr-TR" w:eastAsia="en-US" w:bidi="ar-SA"/>
    </w:rPr>
  </w:style>
  <w:style w:type="paragraph" w:styleId="ListeParagraf">
    <w:name w:val="List Paragraph"/>
    <w:aliases w:val="içindekiler vb,List Paragraph"/>
    <w:basedOn w:val="Normal"/>
    <w:link w:val="ListeParagrafChar"/>
    <w:uiPriority w:val="34"/>
    <w:qFormat/>
    <w:rsid w:val="00487DF4"/>
    <w:pPr>
      <w:ind w:left="720"/>
      <w:contextualSpacing/>
    </w:pPr>
  </w:style>
  <w:style w:type="paragraph" w:styleId="KeskinTrnak">
    <w:name w:val="Intense Quote"/>
    <w:basedOn w:val="Normal"/>
    <w:next w:val="Normal"/>
    <w:link w:val="KeskinTrnakChar"/>
    <w:uiPriority w:val="99"/>
    <w:qFormat/>
    <w:rsid w:val="00487DF4"/>
    <w:pPr>
      <w:pBdr>
        <w:bottom w:val="single" w:sz="4" w:space="4" w:color="4F81BD"/>
      </w:pBdr>
      <w:spacing w:before="200" w:after="280"/>
      <w:ind w:left="936" w:right="936"/>
    </w:pPr>
    <w:rPr>
      <w:b/>
      <w:bCs/>
      <w:i/>
      <w:iCs/>
      <w:color w:val="4F81BD"/>
      <w:sz w:val="20"/>
      <w:szCs w:val="20"/>
      <w:lang w:eastAsia="tr-TR"/>
    </w:rPr>
  </w:style>
  <w:style w:type="character" w:customStyle="1" w:styleId="KeskinTrnakChar">
    <w:name w:val="Keskin Tırnak Char"/>
    <w:link w:val="KeskinTrnak"/>
    <w:uiPriority w:val="99"/>
    <w:locked/>
    <w:rsid w:val="00487DF4"/>
    <w:rPr>
      <w:rFonts w:cs="Times New Roman"/>
      <w:b/>
      <w:bCs/>
      <w:i/>
      <w:iCs/>
      <w:color w:val="4F81BD"/>
    </w:rPr>
  </w:style>
  <w:style w:type="character" w:styleId="HafifVurgulama">
    <w:name w:val="Subtle Emphasis"/>
    <w:uiPriority w:val="99"/>
    <w:qFormat/>
    <w:rsid w:val="00487DF4"/>
    <w:rPr>
      <w:rFonts w:cs="Times New Roman"/>
      <w:i/>
      <w:iCs/>
      <w:color w:val="808080"/>
    </w:rPr>
  </w:style>
  <w:style w:type="character" w:styleId="GlVurgulama">
    <w:name w:val="Intense Emphasis"/>
    <w:uiPriority w:val="99"/>
    <w:qFormat/>
    <w:rsid w:val="00487DF4"/>
    <w:rPr>
      <w:rFonts w:cs="Times New Roman"/>
      <w:b/>
      <w:bCs/>
      <w:i/>
      <w:iCs/>
      <w:color w:val="4F81BD"/>
    </w:rPr>
  </w:style>
  <w:style w:type="paragraph" w:styleId="TBal">
    <w:name w:val="TOC Heading"/>
    <w:basedOn w:val="Balk1"/>
    <w:next w:val="Normal"/>
    <w:uiPriority w:val="39"/>
    <w:qFormat/>
    <w:rsid w:val="00487DF4"/>
    <w:pPr>
      <w:spacing w:line="276" w:lineRule="auto"/>
      <w:outlineLvl w:val="9"/>
    </w:pPr>
    <w:rPr>
      <w:rFonts w:ascii="Cambria" w:hAnsi="Cambria"/>
    </w:rPr>
  </w:style>
  <w:style w:type="paragraph" w:styleId="stbilgi">
    <w:name w:val="header"/>
    <w:basedOn w:val="Normal"/>
    <w:link w:val="stbilgiChar"/>
    <w:uiPriority w:val="99"/>
    <w:rsid w:val="00271F8A"/>
    <w:pPr>
      <w:tabs>
        <w:tab w:val="center" w:pos="4536"/>
        <w:tab w:val="right" w:pos="9072"/>
      </w:tabs>
      <w:spacing w:after="0" w:line="240" w:lineRule="auto"/>
    </w:pPr>
  </w:style>
  <w:style w:type="character" w:customStyle="1" w:styleId="stbilgiChar">
    <w:name w:val="Üstbilgi Char"/>
    <w:link w:val="stbilgi"/>
    <w:uiPriority w:val="99"/>
    <w:locked/>
    <w:rsid w:val="00271F8A"/>
    <w:rPr>
      <w:rFonts w:cs="Times New Roman"/>
      <w:sz w:val="22"/>
      <w:szCs w:val="22"/>
      <w:lang w:eastAsia="en-US"/>
    </w:rPr>
  </w:style>
  <w:style w:type="paragraph" w:styleId="Altbilgi">
    <w:name w:val="footer"/>
    <w:aliases w:val="SEKİL"/>
    <w:basedOn w:val="Normal"/>
    <w:link w:val="AltbilgiChar"/>
    <w:uiPriority w:val="99"/>
    <w:rsid w:val="00271F8A"/>
    <w:pPr>
      <w:tabs>
        <w:tab w:val="center" w:pos="4536"/>
        <w:tab w:val="right" w:pos="9072"/>
      </w:tabs>
      <w:spacing w:after="0" w:line="240" w:lineRule="auto"/>
    </w:pPr>
  </w:style>
  <w:style w:type="character" w:customStyle="1" w:styleId="AltbilgiChar">
    <w:name w:val="Altbilgi Char"/>
    <w:aliases w:val="SEKİL Char"/>
    <w:link w:val="Altbilgi"/>
    <w:uiPriority w:val="99"/>
    <w:locked/>
    <w:rsid w:val="00271F8A"/>
    <w:rPr>
      <w:rFonts w:cs="Times New Roman"/>
      <w:sz w:val="22"/>
      <w:szCs w:val="22"/>
      <w:lang w:eastAsia="en-US"/>
    </w:rPr>
  </w:style>
  <w:style w:type="character" w:styleId="SayfaNumaras">
    <w:name w:val="page number"/>
    <w:uiPriority w:val="99"/>
    <w:rsid w:val="00271F8A"/>
    <w:rPr>
      <w:rFonts w:cs="Times New Roman"/>
    </w:rPr>
  </w:style>
  <w:style w:type="paragraph" w:styleId="BalonMetni">
    <w:name w:val="Balloon Text"/>
    <w:basedOn w:val="Normal"/>
    <w:link w:val="BalonMetniChar"/>
    <w:uiPriority w:val="99"/>
    <w:semiHidden/>
    <w:rsid w:val="00271F8A"/>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271F8A"/>
    <w:rPr>
      <w:rFonts w:ascii="Tahoma" w:hAnsi="Tahoma" w:cs="Tahoma"/>
      <w:sz w:val="16"/>
      <w:szCs w:val="16"/>
      <w:lang w:eastAsia="en-US"/>
    </w:rPr>
  </w:style>
  <w:style w:type="character" w:customStyle="1" w:styleId="style101">
    <w:name w:val="style101"/>
    <w:rsid w:val="00046E3A"/>
    <w:rPr>
      <w:rFonts w:ascii="Verdana" w:hAnsi="Verdana" w:cs="Times New Roman"/>
      <w:sz w:val="18"/>
      <w:szCs w:val="18"/>
    </w:rPr>
  </w:style>
  <w:style w:type="character" w:styleId="Kpr">
    <w:name w:val="Hyperlink"/>
    <w:uiPriority w:val="99"/>
    <w:rsid w:val="00046E3A"/>
    <w:rPr>
      <w:rFonts w:cs="Times New Roman"/>
      <w:color w:val="000000"/>
      <w:u w:val="none"/>
      <w:effect w:val="none"/>
    </w:rPr>
  </w:style>
  <w:style w:type="paragraph" w:styleId="GvdeMetniGirintisi">
    <w:name w:val="Body Text Indent"/>
    <w:basedOn w:val="Normal"/>
    <w:link w:val="GvdeMetniGirintisiChar"/>
    <w:uiPriority w:val="99"/>
    <w:rsid w:val="00046E3A"/>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GvdeMetniGirintisiChar">
    <w:name w:val="Gövde Metni Girintisi Char"/>
    <w:link w:val="GvdeMetniGirintisi"/>
    <w:uiPriority w:val="99"/>
    <w:locked/>
    <w:rsid w:val="00046E3A"/>
    <w:rPr>
      <w:rFonts w:ascii="Times New Roman" w:hAnsi="Times New Roman" w:cs="Times New Roman"/>
      <w:sz w:val="24"/>
      <w:szCs w:val="24"/>
    </w:rPr>
  </w:style>
  <w:style w:type="paragraph" w:styleId="NormalWeb">
    <w:name w:val="Normal (Web)"/>
    <w:basedOn w:val="Normal"/>
    <w:link w:val="NormalWebChar"/>
    <w:uiPriority w:val="99"/>
    <w:rsid w:val="00046E3A"/>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locked/>
    <w:rsid w:val="00046E3A"/>
    <w:rPr>
      <w:rFonts w:ascii="Times New Roman" w:hAnsi="Times New Roman" w:cs="Times New Roman"/>
      <w:sz w:val="24"/>
      <w:szCs w:val="24"/>
    </w:rPr>
  </w:style>
  <w:style w:type="paragraph" w:styleId="GvdeMetni">
    <w:name w:val="Body Text"/>
    <w:basedOn w:val="Normal"/>
    <w:link w:val="GvdeMetniChar"/>
    <w:uiPriority w:val="99"/>
    <w:rsid w:val="00046E3A"/>
    <w:pPr>
      <w:spacing w:after="0" w:line="240" w:lineRule="auto"/>
    </w:pPr>
    <w:rPr>
      <w:rFonts w:ascii="Times New Roman" w:eastAsia="Times New Roman" w:hAnsi="Times New Roman"/>
      <w:sz w:val="24"/>
      <w:szCs w:val="20"/>
      <w:lang w:eastAsia="tr-TR"/>
    </w:rPr>
  </w:style>
  <w:style w:type="character" w:customStyle="1" w:styleId="GvdeMetniChar">
    <w:name w:val="Gövde Metni Char"/>
    <w:link w:val="GvdeMetni"/>
    <w:uiPriority w:val="99"/>
    <w:locked/>
    <w:rsid w:val="00046E3A"/>
    <w:rPr>
      <w:rFonts w:ascii="Times New Roman" w:hAnsi="Times New Roman" w:cs="Times New Roman"/>
      <w:sz w:val="24"/>
    </w:rPr>
  </w:style>
  <w:style w:type="table" w:customStyle="1" w:styleId="AkListe-Vurgu11">
    <w:name w:val="Açık Liste - Vurgu 11"/>
    <w:uiPriority w:val="99"/>
    <w:rsid w:val="00046E3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
    <w:name w:val="Orta Gölgeleme 1 - Vurgu 11"/>
    <w:uiPriority w:val="99"/>
    <w:rsid w:val="00046E3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elgeBalantlar">
    <w:name w:val="Document Map"/>
    <w:basedOn w:val="Normal"/>
    <w:link w:val="BelgeBalantlarChar"/>
    <w:uiPriority w:val="99"/>
    <w:semiHidden/>
    <w:rsid w:val="00046E3A"/>
    <w:pPr>
      <w:spacing w:after="0" w:line="240" w:lineRule="auto"/>
    </w:pPr>
    <w:rPr>
      <w:rFonts w:ascii="Tahoma" w:hAnsi="Tahoma" w:cs="Tahoma"/>
      <w:sz w:val="16"/>
      <w:szCs w:val="16"/>
    </w:rPr>
  </w:style>
  <w:style w:type="character" w:customStyle="1" w:styleId="BelgeBalantlarChar">
    <w:name w:val="Belge Bağlantıları Char"/>
    <w:link w:val="BelgeBalantlar"/>
    <w:uiPriority w:val="99"/>
    <w:semiHidden/>
    <w:locked/>
    <w:rsid w:val="00046E3A"/>
    <w:rPr>
      <w:rFonts w:ascii="Tahoma" w:hAnsi="Tahoma" w:cs="Tahoma"/>
      <w:sz w:val="16"/>
      <w:szCs w:val="16"/>
      <w:lang w:eastAsia="en-US"/>
    </w:rPr>
  </w:style>
  <w:style w:type="table" w:customStyle="1" w:styleId="AkGlgeleme1">
    <w:name w:val="Açık Gölgeleme1"/>
    <w:uiPriority w:val="99"/>
    <w:rsid w:val="00046E3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046E3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alk1CharCharCharChar">
    <w:name w:val="Başlık 1 Char Char Char Char"/>
    <w:uiPriority w:val="99"/>
    <w:rsid w:val="00046E3A"/>
    <w:rPr>
      <w:rFonts w:cs="Arial"/>
      <w:b/>
      <w:bCs/>
      <w:kern w:val="32"/>
      <w:sz w:val="32"/>
      <w:szCs w:val="32"/>
      <w:lang w:val="tr-TR" w:eastAsia="tr-TR" w:bidi="ar-SA"/>
    </w:rPr>
  </w:style>
  <w:style w:type="character" w:customStyle="1" w:styleId="Char4Char">
    <w:name w:val="Char4 Char"/>
    <w:aliases w:val="Char2 Char Char Char,Char2 Char Char Char Char Char,Resim Yazısı1 Char,Char2 Char,Char2 Char Char1 Char1,Resim Yazısı2 Char,Char41 Char,Char2 Char Char2 Char,Char2 Char Char Char Char1 Char,Resim Yazısı11 Char"/>
    <w:uiPriority w:val="99"/>
    <w:rsid w:val="00046E3A"/>
    <w:rPr>
      <w:rFonts w:cs="Times New Roman"/>
      <w:b/>
      <w:bCs/>
      <w:lang w:val="tr-TR" w:eastAsia="tr-TR" w:bidi="ar-SA"/>
    </w:rPr>
  </w:style>
  <w:style w:type="character" w:customStyle="1" w:styleId="GvdeMetniChar2CharCharCharCharCharCharChar">
    <w:name w:val="Gövde Metni Char2 Char Char Char Char Char Char Char"/>
    <w:aliases w:val="Gövde Metni Char2 Char Char Char Char Char Char Char Char Char,Gövde Metni2 Char,Gövde Metni Char2 Char Char Char Char Char Char2 Char Char,Gövde Metni3 Char Char Char Char Char Char1"/>
    <w:uiPriority w:val="99"/>
    <w:rsid w:val="00046E3A"/>
    <w:rPr>
      <w:rFonts w:cs="Times New Roman"/>
      <w:sz w:val="24"/>
      <w:szCs w:val="24"/>
      <w:lang w:val="tr-TR" w:eastAsia="tr-TR" w:bidi="ar-SA"/>
    </w:rPr>
  </w:style>
  <w:style w:type="paragraph" w:customStyle="1" w:styleId="Norma">
    <w:name w:val="Norma"/>
    <w:basedOn w:val="Normal"/>
    <w:uiPriority w:val="99"/>
    <w:rsid w:val="00046E3A"/>
    <w:pPr>
      <w:spacing w:after="0" w:line="240" w:lineRule="auto"/>
      <w:jc w:val="left"/>
    </w:pPr>
    <w:rPr>
      <w:rFonts w:ascii="Times New Roman" w:eastAsia="Times New Roman" w:hAnsi="Times New Roman"/>
      <w:b/>
      <w:bCs/>
      <w:sz w:val="20"/>
      <w:szCs w:val="20"/>
    </w:rPr>
  </w:style>
  <w:style w:type="character" w:customStyle="1" w:styleId="baslik">
    <w:name w:val="baslik"/>
    <w:uiPriority w:val="99"/>
    <w:rsid w:val="00046E3A"/>
    <w:rPr>
      <w:rFonts w:cs="Times New Roman"/>
    </w:rPr>
  </w:style>
  <w:style w:type="table" w:styleId="OrtaKlavuz3-Vurgu1">
    <w:name w:val="Medium Grid 3 Accent 1"/>
    <w:basedOn w:val="NormalTablo"/>
    <w:uiPriority w:val="69"/>
    <w:rsid w:val="00046E3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
    <w:name w:val="Orta Kılavuz 31"/>
    <w:uiPriority w:val="99"/>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OrtaKlavuz3-Vurgu3">
    <w:name w:val="Medium Grid 3 Accent 3"/>
    <w:basedOn w:val="NormalTablo"/>
    <w:uiPriority w:val="99"/>
    <w:rsid w:val="00046E3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
    <w:name w:val="Açık Kılavuz - Vurgu 11"/>
    <w:uiPriority w:val="99"/>
    <w:rsid w:val="00046E3A"/>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Klavuz3-Vurgu4">
    <w:name w:val="Medium Grid 3 Accent 4"/>
    <w:basedOn w:val="NormalTablo"/>
    <w:uiPriority w:val="99"/>
    <w:rsid w:val="00046E3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2">
    <w:name w:val="Medium Grid 3 Accent 2"/>
    <w:basedOn w:val="NormalTablo"/>
    <w:uiPriority w:val="99"/>
    <w:rsid w:val="00877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6">
    <w:name w:val="Medium Grid 3 Accent 6"/>
    <w:basedOn w:val="NormalTablo"/>
    <w:uiPriority w:val="99"/>
    <w:rsid w:val="00153FA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1-Vurgu3">
    <w:name w:val="Medium Grid 1 Accent 3"/>
    <w:basedOn w:val="NormalTablo"/>
    <w:uiPriority w:val="99"/>
    <w:rsid w:val="00F8713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2">
    <w:name w:val="Medium Grid 1 Accent 2"/>
    <w:basedOn w:val="NormalTablo"/>
    <w:uiPriority w:val="99"/>
    <w:rsid w:val="00BD01F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OrtaKlavuz1-Vurgu6">
    <w:name w:val="Medium Grid 1 Accent 6"/>
    <w:basedOn w:val="NormalTablo"/>
    <w:uiPriority w:val="99"/>
    <w:rsid w:val="003A7529"/>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3-Vurgu5">
    <w:name w:val="Medium Grid 3 Accent 5"/>
    <w:basedOn w:val="NormalTablo"/>
    <w:uiPriority w:val="99"/>
    <w:rsid w:val="0004320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Glgeleme-Vurgu3">
    <w:name w:val="Colorful Shading Accent 3"/>
    <w:basedOn w:val="NormalTablo"/>
    <w:uiPriority w:val="99"/>
    <w:rsid w:val="00305BD8"/>
    <w:rPr>
      <w:color w:val="000000"/>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paragraph" w:styleId="SonnotMetni">
    <w:name w:val="endnote text"/>
    <w:basedOn w:val="Normal"/>
    <w:link w:val="SonnotMetniChar"/>
    <w:uiPriority w:val="99"/>
    <w:semiHidden/>
    <w:rsid w:val="006A5F10"/>
    <w:pPr>
      <w:spacing w:after="0" w:line="240" w:lineRule="auto"/>
    </w:pPr>
    <w:rPr>
      <w:sz w:val="20"/>
      <w:szCs w:val="20"/>
    </w:rPr>
  </w:style>
  <w:style w:type="character" w:customStyle="1" w:styleId="SonnotMetniChar">
    <w:name w:val="Sonnot Metni Char"/>
    <w:link w:val="SonnotMetni"/>
    <w:uiPriority w:val="99"/>
    <w:semiHidden/>
    <w:locked/>
    <w:rsid w:val="006A5F10"/>
    <w:rPr>
      <w:rFonts w:cs="Times New Roman"/>
      <w:lang w:eastAsia="en-US"/>
    </w:rPr>
  </w:style>
  <w:style w:type="character" w:styleId="SonnotBavurusu">
    <w:name w:val="endnote reference"/>
    <w:uiPriority w:val="99"/>
    <w:semiHidden/>
    <w:rsid w:val="006A5F10"/>
    <w:rPr>
      <w:rFonts w:cs="Times New Roman"/>
      <w:vertAlign w:val="superscript"/>
    </w:rPr>
  </w:style>
  <w:style w:type="character" w:customStyle="1" w:styleId="style10">
    <w:name w:val="style10"/>
    <w:basedOn w:val="VarsaylanParagrafYazTipi"/>
    <w:rsid w:val="00B24775"/>
  </w:style>
  <w:style w:type="character" w:customStyle="1" w:styleId="apple-converted-space">
    <w:name w:val="apple-converted-space"/>
    <w:basedOn w:val="VarsaylanParagrafYazTipi"/>
    <w:rsid w:val="00B24775"/>
  </w:style>
  <w:style w:type="table" w:styleId="AkListe-Vurgu6">
    <w:name w:val="Light List Accent 6"/>
    <w:basedOn w:val="NormalTablo"/>
    <w:uiPriority w:val="61"/>
    <w:rsid w:val="00B0415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Klavuz-Vurgu3">
    <w:name w:val="Colorful Grid Accent 3"/>
    <w:basedOn w:val="NormalTablo"/>
    <w:uiPriority w:val="73"/>
    <w:rsid w:val="00B04151"/>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KoyuListe-Vurgu6">
    <w:name w:val="Dark List Accent 6"/>
    <w:basedOn w:val="NormalTablo"/>
    <w:uiPriority w:val="70"/>
    <w:rsid w:val="00B04151"/>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
    <w:name w:val="Orta Kılavuz 32"/>
    <w:basedOn w:val="NormalTablo"/>
    <w:uiPriority w:val="69"/>
    <w:rsid w:val="00B0415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OrtaKlavuz2-Vurgu6">
    <w:name w:val="Medium Grid 2 Accent 6"/>
    <w:basedOn w:val="NormalTablo"/>
    <w:uiPriority w:val="68"/>
    <w:rsid w:val="00B04151"/>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1-Vurgu1">
    <w:name w:val="Medium Grid 1 Accent 1"/>
    <w:basedOn w:val="NormalTablo"/>
    <w:uiPriority w:val="67"/>
    <w:rsid w:val="00B0415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
    <w:name w:val="Orta Kılavuz 11"/>
    <w:basedOn w:val="NormalTablo"/>
    <w:uiPriority w:val="67"/>
    <w:rsid w:val="00B04151"/>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KoyuListe-Vurgu2">
    <w:name w:val="Dark List Accent 2"/>
    <w:basedOn w:val="NormalTablo"/>
    <w:uiPriority w:val="70"/>
    <w:rsid w:val="00B04151"/>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OrtaKlavuz1-Vurgu4">
    <w:name w:val="Medium Grid 1 Accent 4"/>
    <w:basedOn w:val="NormalTablo"/>
    <w:uiPriority w:val="67"/>
    <w:rsid w:val="00B7073C"/>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3-NormalYaz">
    <w:name w:val="3-Normal Yazı"/>
    <w:rsid w:val="00E13321"/>
    <w:pPr>
      <w:tabs>
        <w:tab w:val="left" w:pos="566"/>
      </w:tabs>
      <w:jc w:val="both"/>
    </w:pPr>
    <w:rPr>
      <w:rFonts w:ascii="Times New Roman" w:eastAsia="ヒラギノ明朝 Pro W3" w:hAnsi="Times"/>
      <w:sz w:val="19"/>
      <w:lang w:eastAsia="en-US"/>
    </w:rPr>
  </w:style>
  <w:style w:type="table" w:styleId="TabloKlavuzu">
    <w:name w:val="Table Grid"/>
    <w:basedOn w:val="NormalTablo"/>
    <w:uiPriority w:val="59"/>
    <w:locked/>
    <w:rsid w:val="00D11C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rapper">
    <w:name w:val="wrapper"/>
    <w:basedOn w:val="Normal"/>
    <w:rsid w:val="00561819"/>
    <w:pPr>
      <w:spacing w:before="100" w:beforeAutospacing="1" w:after="100" w:afterAutospacing="1" w:line="240" w:lineRule="auto"/>
      <w:jc w:val="left"/>
    </w:pPr>
    <w:rPr>
      <w:rFonts w:ascii="Times New Roman" w:eastAsia="Times New Roman" w:hAnsi="Times New Roman"/>
      <w:sz w:val="24"/>
      <w:szCs w:val="24"/>
      <w:lang w:eastAsia="tr-TR"/>
    </w:rPr>
  </w:style>
  <w:style w:type="table" w:styleId="KoyuListe-Vurgu1">
    <w:name w:val="Dark List Accent 1"/>
    <w:basedOn w:val="NormalTablo"/>
    <w:uiPriority w:val="70"/>
    <w:rsid w:val="00F31A68"/>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nkliKlavuz-Vurgu4">
    <w:name w:val="Colorful Grid Accent 4"/>
    <w:basedOn w:val="NormalTablo"/>
    <w:uiPriority w:val="73"/>
    <w:rsid w:val="00F31A68"/>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4">
    <w:name w:val="Style4"/>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character" w:customStyle="1" w:styleId="FontStyle11">
    <w:name w:val="Font Style11"/>
    <w:rsid w:val="00050E69"/>
    <w:rPr>
      <w:rFonts w:ascii="Arial" w:hAnsi="Arial" w:cs="Arial"/>
      <w:color w:val="000000"/>
      <w:sz w:val="12"/>
      <w:szCs w:val="12"/>
    </w:rPr>
  </w:style>
  <w:style w:type="paragraph" w:customStyle="1" w:styleId="Style2">
    <w:name w:val="Style2"/>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paragraph" w:customStyle="1" w:styleId="Style1">
    <w:name w:val="Style1"/>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paragraph" w:customStyle="1" w:styleId="Default">
    <w:name w:val="Default"/>
    <w:rsid w:val="00E1639D"/>
    <w:pPr>
      <w:autoSpaceDE w:val="0"/>
      <w:autoSpaceDN w:val="0"/>
      <w:adjustRightInd w:val="0"/>
    </w:pPr>
    <w:rPr>
      <w:rFonts w:ascii="Arial" w:eastAsia="Times New Roman" w:hAnsi="Arial" w:cs="Arial"/>
      <w:color w:val="000000"/>
      <w:sz w:val="24"/>
      <w:szCs w:val="24"/>
    </w:rPr>
  </w:style>
  <w:style w:type="table" w:customStyle="1" w:styleId="AkGlgeleme-Vurgu12">
    <w:name w:val="Açık Gölgeleme - Vurgu 12"/>
    <w:basedOn w:val="NormalTablo"/>
    <w:uiPriority w:val="60"/>
    <w:rsid w:val="002A4567"/>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
    <w:name w:val="Liste Yok1"/>
    <w:next w:val="ListeYok"/>
    <w:uiPriority w:val="99"/>
    <w:semiHidden/>
    <w:unhideWhenUsed/>
    <w:rsid w:val="001C58A3"/>
  </w:style>
  <w:style w:type="table" w:customStyle="1" w:styleId="TabloKlavuzu1">
    <w:name w:val="Tablo Kılavuzu1"/>
    <w:basedOn w:val="NormalTablo"/>
    <w:next w:val="TabloKlavuzu"/>
    <w:uiPriority w:val="59"/>
    <w:rsid w:val="001C58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
    <w:name w:val="Grid Table 5 Dark Accent 3"/>
    <w:basedOn w:val="NormalTablo"/>
    <w:uiPriority w:val="50"/>
    <w:rsid w:val="001C58A3"/>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1">
    <w:name w:val="Grid Table 4 Accent 1"/>
    <w:basedOn w:val="NormalTablo"/>
    <w:uiPriority w:val="49"/>
    <w:rsid w:val="001C58A3"/>
    <w:rPr>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4">
    <w:name w:val="Grid Table 5 Dark Accent 4"/>
    <w:basedOn w:val="NormalTablo"/>
    <w:uiPriority w:val="50"/>
    <w:rsid w:val="001C58A3"/>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GridTable5DarkAccent1">
    <w:name w:val="Grid Table 5 Dark Accent 1"/>
    <w:basedOn w:val="NormalTablo"/>
    <w:uiPriority w:val="50"/>
    <w:rsid w:val="001C58A3"/>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2">
    <w:name w:val="Grid Table 5 Dark Accent 2"/>
    <w:basedOn w:val="NormalTablo"/>
    <w:uiPriority w:val="50"/>
    <w:rsid w:val="001C58A3"/>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
    <w:name w:val="Tablo Kılavuzu2"/>
    <w:basedOn w:val="NormalTablo"/>
    <w:next w:val="TabloKlavuzu"/>
    <w:uiPriority w:val="59"/>
    <w:rsid w:val="00607CE4"/>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1">
    <w:name w:val="Tablo Kılavuzu21"/>
    <w:basedOn w:val="NormalTablo"/>
    <w:next w:val="TabloKlavuzu"/>
    <w:uiPriority w:val="39"/>
    <w:rsid w:val="00B32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
    <w:name w:val="Grid Table 4 Accent 2"/>
    <w:basedOn w:val="NormalTablo"/>
    <w:uiPriority w:val="49"/>
    <w:rsid w:val="00B3297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6">
    <w:name w:val="Grid Table 5 Dark Accent 6"/>
    <w:basedOn w:val="NormalTablo"/>
    <w:uiPriority w:val="50"/>
    <w:rsid w:val="000D4D0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oKlavuzu22">
    <w:name w:val="Tablo Kılavuzu22"/>
    <w:basedOn w:val="NormalTablo"/>
    <w:next w:val="TabloKlavuzu"/>
    <w:uiPriority w:val="59"/>
    <w:rsid w:val="000823E6"/>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Tablo5Koyu-Vurgu61">
    <w:name w:val="Kılavuz Tablo 5 Koyu - Vurgu 61"/>
    <w:basedOn w:val="NormalTablo"/>
    <w:next w:val="GridTable5DarkAccent6"/>
    <w:uiPriority w:val="50"/>
    <w:rsid w:val="000823E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ListeYok2">
    <w:name w:val="Liste Yok2"/>
    <w:next w:val="ListeYok"/>
    <w:uiPriority w:val="99"/>
    <w:semiHidden/>
    <w:unhideWhenUsed/>
    <w:rsid w:val="00EF1DF3"/>
  </w:style>
  <w:style w:type="table" w:customStyle="1" w:styleId="AkListe-Vurgu111">
    <w:name w:val="Açık Liste - Vurgu 111"/>
    <w:uiPriority w:val="99"/>
    <w:rsid w:val="00EF1DF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1">
    <w:name w:val="Orta Gölgeleme 1 - Vurgu 111"/>
    <w:uiPriority w:val="99"/>
    <w:rsid w:val="00EF1DF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1">
    <w:name w:val="Açık Gölgeleme11"/>
    <w:uiPriority w:val="99"/>
    <w:rsid w:val="00EF1DF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1">
    <w:name w:val="Açık Gölgeleme - Vurgu 111"/>
    <w:uiPriority w:val="99"/>
    <w:rsid w:val="00EF1DF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OrtaKlavuz3-Vurgu11">
    <w:name w:val="Orta Kılavuz 3 - Vurgu 11"/>
    <w:basedOn w:val="NormalTablo"/>
    <w:next w:val="OrtaKlavuz3-Vurgu1"/>
    <w:uiPriority w:val="69"/>
    <w:rsid w:val="00EF1DF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1">
    <w:name w:val="Orta Kılavuz 311"/>
    <w:uiPriority w:val="99"/>
    <w:rsid w:val="00EF1DF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OrtaKlavuz3-Vurgu31">
    <w:name w:val="Orta Kılavuz 3 - Vurgu 31"/>
    <w:basedOn w:val="NormalTablo"/>
    <w:next w:val="OrtaKlavuz3-Vurgu3"/>
    <w:uiPriority w:val="99"/>
    <w:rsid w:val="00EF1DF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1">
    <w:name w:val="Açık Kılavuz - Vurgu 111"/>
    <w:uiPriority w:val="99"/>
    <w:rsid w:val="00EF1DF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41">
    <w:name w:val="Orta Kılavuz 3 - Vurgu 41"/>
    <w:basedOn w:val="NormalTablo"/>
    <w:next w:val="OrtaKlavuz3-Vurgu4"/>
    <w:uiPriority w:val="99"/>
    <w:rsid w:val="00EF1DF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21">
    <w:name w:val="Orta Kılavuz 3 - Vurgu 21"/>
    <w:basedOn w:val="NormalTablo"/>
    <w:next w:val="OrtaKlavuz3-Vurgu2"/>
    <w:uiPriority w:val="99"/>
    <w:rsid w:val="00EF1DF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61">
    <w:name w:val="Orta Kılavuz 3 - Vurgu 61"/>
    <w:basedOn w:val="NormalTablo"/>
    <w:next w:val="OrtaKlavuz3-Vurgu6"/>
    <w:uiPriority w:val="99"/>
    <w:rsid w:val="00EF1DF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1-Vurgu31">
    <w:name w:val="Orta Kılavuz 1 - Vurgu 31"/>
    <w:basedOn w:val="NormalTablo"/>
    <w:next w:val="OrtaKlavuz1-Vurgu3"/>
    <w:uiPriority w:val="99"/>
    <w:rsid w:val="00EF1DF3"/>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OrtaKlavuz1-Vurgu21">
    <w:name w:val="Orta Kılavuz 1 - Vurgu 21"/>
    <w:basedOn w:val="NormalTablo"/>
    <w:next w:val="OrtaKlavuz1-Vurgu2"/>
    <w:uiPriority w:val="99"/>
    <w:rsid w:val="00EF1DF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OrtaKlavuz1-Vurgu61">
    <w:name w:val="Orta Kılavuz 1 - Vurgu 61"/>
    <w:basedOn w:val="NormalTablo"/>
    <w:next w:val="OrtaKlavuz1-Vurgu6"/>
    <w:uiPriority w:val="99"/>
    <w:rsid w:val="00EF1DF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OrtaKlavuz3-Vurgu51">
    <w:name w:val="Orta Kılavuz 3 - Vurgu 51"/>
    <w:basedOn w:val="NormalTablo"/>
    <w:next w:val="OrtaKlavuz3-Vurgu5"/>
    <w:uiPriority w:val="99"/>
    <w:rsid w:val="00EF1DF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Glgeleme-Vurgu31">
    <w:name w:val="Renkli Gölgeleme - Vurgu 31"/>
    <w:basedOn w:val="NormalTablo"/>
    <w:next w:val="RenkliGlgeleme-Vurgu3"/>
    <w:uiPriority w:val="99"/>
    <w:rsid w:val="00EF1DF3"/>
    <w:rPr>
      <w:color w:val="000000"/>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AkListe-Vurgu61">
    <w:name w:val="Açık Liste - Vurgu 61"/>
    <w:basedOn w:val="NormalTablo"/>
    <w:next w:val="AkListe-Vurgu6"/>
    <w:uiPriority w:val="61"/>
    <w:rsid w:val="00EF1DF3"/>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Vurgu31">
    <w:name w:val="Renkli Kılavuz - Vurgu 31"/>
    <w:basedOn w:val="NormalTablo"/>
    <w:next w:val="RenkliKlavuz-Vurgu3"/>
    <w:uiPriority w:val="73"/>
    <w:rsid w:val="00EF1DF3"/>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KoyuListe-Vurgu61">
    <w:name w:val="Koyu Liste - Vurgu 61"/>
    <w:basedOn w:val="NormalTablo"/>
    <w:next w:val="KoyuListe-Vurgu6"/>
    <w:uiPriority w:val="70"/>
    <w:rsid w:val="00EF1DF3"/>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1">
    <w:name w:val="Orta Kılavuz 321"/>
    <w:basedOn w:val="NormalTablo"/>
    <w:uiPriority w:val="69"/>
    <w:rsid w:val="00EF1DF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OrtaKlavuz2-Vurgu61">
    <w:name w:val="Orta Kılavuz 2 - Vurgu 61"/>
    <w:basedOn w:val="NormalTablo"/>
    <w:next w:val="OrtaKlavuz2-Vurgu6"/>
    <w:uiPriority w:val="68"/>
    <w:rsid w:val="00EF1DF3"/>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1-Vurgu11">
    <w:name w:val="Orta Kılavuz 1 - Vurgu 11"/>
    <w:basedOn w:val="NormalTablo"/>
    <w:next w:val="OrtaKlavuz1-Vurgu1"/>
    <w:uiPriority w:val="67"/>
    <w:rsid w:val="00EF1DF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1">
    <w:name w:val="Orta Kılavuz 111"/>
    <w:basedOn w:val="NormalTablo"/>
    <w:uiPriority w:val="67"/>
    <w:rsid w:val="00EF1DF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KoyuListe-Vurgu21">
    <w:name w:val="Koyu Liste - Vurgu 21"/>
    <w:basedOn w:val="NormalTablo"/>
    <w:next w:val="KoyuListe-Vurgu2"/>
    <w:uiPriority w:val="70"/>
    <w:rsid w:val="00EF1DF3"/>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OrtaKlavuz1-Vurgu41">
    <w:name w:val="Orta Kılavuz 1 - Vurgu 41"/>
    <w:basedOn w:val="NormalTablo"/>
    <w:next w:val="OrtaKlavuz1-Vurgu4"/>
    <w:uiPriority w:val="67"/>
    <w:rsid w:val="00EF1DF3"/>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oKlavuzu3">
    <w:name w:val="Tablo Kılavuzu3"/>
    <w:basedOn w:val="NormalTablo"/>
    <w:next w:val="TabloKlavuzu"/>
    <w:uiPriority w:val="59"/>
    <w:locked/>
    <w:rsid w:val="00EF1DF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oyuListe-Vurgu11">
    <w:name w:val="Koyu Liste - Vurgu 11"/>
    <w:basedOn w:val="NormalTablo"/>
    <w:next w:val="KoyuListe-Vurgu1"/>
    <w:uiPriority w:val="70"/>
    <w:rsid w:val="00EF1DF3"/>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nkliKlavuz-Vurgu41">
    <w:name w:val="Renkli Kılavuz - Vurgu 41"/>
    <w:basedOn w:val="NormalTablo"/>
    <w:next w:val="RenkliKlavuz-Vurgu4"/>
    <w:uiPriority w:val="73"/>
    <w:rsid w:val="00EF1DF3"/>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AkGlgeleme-Vurgu121">
    <w:name w:val="Açık Gölgeleme - Vurgu 121"/>
    <w:basedOn w:val="NormalTablo"/>
    <w:uiPriority w:val="60"/>
    <w:rsid w:val="00EF1DF3"/>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1">
    <w:name w:val="Liste Yok11"/>
    <w:next w:val="ListeYok"/>
    <w:uiPriority w:val="99"/>
    <w:semiHidden/>
    <w:unhideWhenUsed/>
    <w:rsid w:val="00EF1DF3"/>
  </w:style>
  <w:style w:type="table" w:customStyle="1" w:styleId="TabloKlavuzu11">
    <w:name w:val="Tablo Kılavuzu11"/>
    <w:basedOn w:val="NormalTablo"/>
    <w:next w:val="TabloKlavuzu"/>
    <w:uiPriority w:val="59"/>
    <w:rsid w:val="00EF1D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31">
    <w:name w:val="Kılavuz Tablo 5 Koyu - Vurgu 31"/>
    <w:basedOn w:val="NormalTablo"/>
    <w:next w:val="GridTable5DarkAccent3"/>
    <w:uiPriority w:val="50"/>
    <w:rsid w:val="00EF1DF3"/>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1">
    <w:name w:val="Kılavuzu Tablo 4 - Vurgu 11"/>
    <w:basedOn w:val="NormalTablo"/>
    <w:next w:val="GridTable4Accent1"/>
    <w:uiPriority w:val="49"/>
    <w:rsid w:val="00EF1DF3"/>
    <w:rPr>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1">
    <w:name w:val="Kılavuz Tablo 5 Koyu - Vurgu 41"/>
    <w:basedOn w:val="NormalTablo"/>
    <w:next w:val="GridTable5DarkAccent4"/>
    <w:uiPriority w:val="50"/>
    <w:rsid w:val="00EF1DF3"/>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1">
    <w:name w:val="Kılavuz Tablo 5 Koyu - Vurgu 11"/>
    <w:basedOn w:val="NormalTablo"/>
    <w:next w:val="GridTable5DarkAccent1"/>
    <w:uiPriority w:val="50"/>
    <w:rsid w:val="00EF1DF3"/>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1">
    <w:name w:val="Kılavuz Tablo 5 Koyu - Vurgu 21"/>
    <w:basedOn w:val="NormalTablo"/>
    <w:next w:val="GridTable5DarkAccent2"/>
    <w:uiPriority w:val="50"/>
    <w:rsid w:val="00EF1DF3"/>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3">
    <w:name w:val="Tablo Kılavuzu23"/>
    <w:basedOn w:val="NormalTablo"/>
    <w:next w:val="TabloKlavuzu"/>
    <w:uiPriority w:val="59"/>
    <w:rsid w:val="00EF1DF3"/>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11">
    <w:name w:val="Tablo Kılavuzu211"/>
    <w:basedOn w:val="NormalTablo"/>
    <w:next w:val="TabloKlavuzu"/>
    <w:uiPriority w:val="39"/>
    <w:rsid w:val="00EF1D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21">
    <w:name w:val="Kılavuzu Tablo 4 - Vurgu 21"/>
    <w:basedOn w:val="NormalTablo"/>
    <w:next w:val="GridTable4Accent2"/>
    <w:uiPriority w:val="49"/>
    <w:rsid w:val="00EF1DF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62">
    <w:name w:val="Kılavuz Tablo 5 Koyu - Vurgu 62"/>
    <w:basedOn w:val="NormalTablo"/>
    <w:next w:val="GridTable5DarkAccent6"/>
    <w:uiPriority w:val="50"/>
    <w:rsid w:val="00EF1D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Table5DarkAccent6">
    <w:name w:val="List Table 5 Dark Accent 6"/>
    <w:basedOn w:val="NormalTablo"/>
    <w:uiPriority w:val="50"/>
    <w:rsid w:val="00EF1DF3"/>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NormalTablo"/>
    <w:uiPriority w:val="50"/>
    <w:rsid w:val="00EF1DF3"/>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ListeYok3">
    <w:name w:val="Liste Yok3"/>
    <w:next w:val="ListeYok"/>
    <w:uiPriority w:val="99"/>
    <w:semiHidden/>
    <w:unhideWhenUsed/>
    <w:rsid w:val="002A1FE7"/>
  </w:style>
  <w:style w:type="table" w:customStyle="1" w:styleId="AkListe-Vurgu112">
    <w:name w:val="Açık Liste - Vurgu 112"/>
    <w:uiPriority w:val="99"/>
    <w:rsid w:val="002A1FE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2">
    <w:name w:val="Orta Gölgeleme 1 - Vurgu 112"/>
    <w:uiPriority w:val="99"/>
    <w:rsid w:val="002A1FE7"/>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2">
    <w:name w:val="Açık Gölgeleme12"/>
    <w:uiPriority w:val="99"/>
    <w:rsid w:val="002A1FE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2">
    <w:name w:val="Açık Gölgeleme - Vurgu 112"/>
    <w:uiPriority w:val="99"/>
    <w:rsid w:val="002A1FE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OrtaKlavuz3-Vurgu12">
    <w:name w:val="Orta Kılavuz 3 - Vurgu 12"/>
    <w:basedOn w:val="NormalTablo"/>
    <w:next w:val="OrtaKlavuz3-Vurgu1"/>
    <w:uiPriority w:val="69"/>
    <w:rsid w:val="002A1FE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2">
    <w:name w:val="Orta Kılavuz 312"/>
    <w:uiPriority w:val="99"/>
    <w:rsid w:val="002A1FE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OrtaKlavuz3-Vurgu32">
    <w:name w:val="Orta Kılavuz 3 - Vurgu 32"/>
    <w:basedOn w:val="NormalTablo"/>
    <w:next w:val="OrtaKlavuz3-Vurgu3"/>
    <w:uiPriority w:val="99"/>
    <w:rsid w:val="002A1FE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2">
    <w:name w:val="Açık Kılavuz - Vurgu 112"/>
    <w:uiPriority w:val="99"/>
    <w:rsid w:val="002A1FE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42">
    <w:name w:val="Orta Kılavuz 3 - Vurgu 42"/>
    <w:basedOn w:val="NormalTablo"/>
    <w:next w:val="OrtaKlavuz3-Vurgu4"/>
    <w:uiPriority w:val="99"/>
    <w:rsid w:val="002A1FE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22">
    <w:name w:val="Orta Kılavuz 3 - Vurgu 22"/>
    <w:basedOn w:val="NormalTablo"/>
    <w:next w:val="OrtaKlavuz3-Vurgu2"/>
    <w:uiPriority w:val="99"/>
    <w:rsid w:val="002A1FE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62">
    <w:name w:val="Orta Kılavuz 3 - Vurgu 62"/>
    <w:basedOn w:val="NormalTablo"/>
    <w:next w:val="OrtaKlavuz3-Vurgu6"/>
    <w:uiPriority w:val="99"/>
    <w:rsid w:val="002A1FE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1-Vurgu32">
    <w:name w:val="Orta Kılavuz 1 - Vurgu 32"/>
    <w:basedOn w:val="NormalTablo"/>
    <w:next w:val="OrtaKlavuz1-Vurgu3"/>
    <w:uiPriority w:val="99"/>
    <w:rsid w:val="002A1FE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OrtaKlavuz1-Vurgu22">
    <w:name w:val="Orta Kılavuz 1 - Vurgu 22"/>
    <w:basedOn w:val="NormalTablo"/>
    <w:next w:val="OrtaKlavuz1-Vurgu2"/>
    <w:uiPriority w:val="99"/>
    <w:rsid w:val="002A1FE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OrtaKlavuz1-Vurgu62">
    <w:name w:val="Orta Kılavuz 1 - Vurgu 62"/>
    <w:basedOn w:val="NormalTablo"/>
    <w:next w:val="OrtaKlavuz1-Vurgu6"/>
    <w:uiPriority w:val="99"/>
    <w:rsid w:val="002A1FE7"/>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OrtaKlavuz3-Vurgu52">
    <w:name w:val="Orta Kılavuz 3 - Vurgu 52"/>
    <w:basedOn w:val="NormalTablo"/>
    <w:next w:val="OrtaKlavuz3-Vurgu5"/>
    <w:uiPriority w:val="99"/>
    <w:rsid w:val="002A1FE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Glgeleme-Vurgu32">
    <w:name w:val="Renkli Gölgeleme - Vurgu 32"/>
    <w:basedOn w:val="NormalTablo"/>
    <w:next w:val="RenkliGlgeleme-Vurgu3"/>
    <w:uiPriority w:val="99"/>
    <w:rsid w:val="002A1FE7"/>
    <w:rPr>
      <w:color w:val="000000"/>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AkListe-Vurgu62">
    <w:name w:val="Açık Liste - Vurgu 62"/>
    <w:basedOn w:val="NormalTablo"/>
    <w:next w:val="AkListe-Vurgu6"/>
    <w:uiPriority w:val="61"/>
    <w:rsid w:val="002A1FE7"/>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Vurgu32">
    <w:name w:val="Renkli Kılavuz - Vurgu 32"/>
    <w:basedOn w:val="NormalTablo"/>
    <w:next w:val="RenkliKlavuz-Vurgu3"/>
    <w:uiPriority w:val="73"/>
    <w:rsid w:val="002A1FE7"/>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KoyuListe-Vurgu62">
    <w:name w:val="Koyu Liste - Vurgu 62"/>
    <w:basedOn w:val="NormalTablo"/>
    <w:next w:val="KoyuListe-Vurgu6"/>
    <w:uiPriority w:val="70"/>
    <w:rsid w:val="002A1FE7"/>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2">
    <w:name w:val="Orta Kılavuz 322"/>
    <w:basedOn w:val="NormalTablo"/>
    <w:uiPriority w:val="69"/>
    <w:rsid w:val="002A1FE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OrtaKlavuz2-Vurgu62">
    <w:name w:val="Orta Kılavuz 2 - Vurgu 62"/>
    <w:basedOn w:val="NormalTablo"/>
    <w:next w:val="OrtaKlavuz2-Vurgu6"/>
    <w:uiPriority w:val="68"/>
    <w:rsid w:val="002A1FE7"/>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1-Vurgu12">
    <w:name w:val="Orta Kılavuz 1 - Vurgu 12"/>
    <w:basedOn w:val="NormalTablo"/>
    <w:next w:val="OrtaKlavuz1-Vurgu1"/>
    <w:uiPriority w:val="67"/>
    <w:rsid w:val="002A1FE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2">
    <w:name w:val="Orta Kılavuz 112"/>
    <w:basedOn w:val="NormalTablo"/>
    <w:uiPriority w:val="67"/>
    <w:rsid w:val="002A1FE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KoyuListe-Vurgu22">
    <w:name w:val="Koyu Liste - Vurgu 22"/>
    <w:basedOn w:val="NormalTablo"/>
    <w:next w:val="KoyuListe-Vurgu2"/>
    <w:uiPriority w:val="70"/>
    <w:rsid w:val="002A1FE7"/>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OrtaKlavuz1-Vurgu42">
    <w:name w:val="Orta Kılavuz 1 - Vurgu 42"/>
    <w:basedOn w:val="NormalTablo"/>
    <w:next w:val="OrtaKlavuz1-Vurgu4"/>
    <w:uiPriority w:val="67"/>
    <w:rsid w:val="002A1FE7"/>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oKlavuzu4">
    <w:name w:val="Tablo Kılavuzu4"/>
    <w:basedOn w:val="NormalTablo"/>
    <w:next w:val="TabloKlavuzu"/>
    <w:uiPriority w:val="59"/>
    <w:locked/>
    <w:rsid w:val="002A1FE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oyuListe-Vurgu12">
    <w:name w:val="Koyu Liste - Vurgu 12"/>
    <w:basedOn w:val="NormalTablo"/>
    <w:next w:val="KoyuListe-Vurgu1"/>
    <w:uiPriority w:val="70"/>
    <w:rsid w:val="002A1FE7"/>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nkliKlavuz-Vurgu42">
    <w:name w:val="Renkli Kılavuz - Vurgu 42"/>
    <w:basedOn w:val="NormalTablo"/>
    <w:next w:val="RenkliKlavuz-Vurgu4"/>
    <w:uiPriority w:val="73"/>
    <w:rsid w:val="002A1FE7"/>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AkGlgeleme-Vurgu122">
    <w:name w:val="Açık Gölgeleme - Vurgu 122"/>
    <w:basedOn w:val="NormalTablo"/>
    <w:uiPriority w:val="60"/>
    <w:rsid w:val="002A1FE7"/>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2">
    <w:name w:val="Liste Yok12"/>
    <w:next w:val="ListeYok"/>
    <w:uiPriority w:val="99"/>
    <w:semiHidden/>
    <w:unhideWhenUsed/>
    <w:rsid w:val="002A1FE7"/>
  </w:style>
  <w:style w:type="table" w:customStyle="1" w:styleId="TabloKlavuzu12">
    <w:name w:val="Tablo Kılavuzu12"/>
    <w:basedOn w:val="NormalTablo"/>
    <w:next w:val="TabloKlavuzu"/>
    <w:uiPriority w:val="59"/>
    <w:rsid w:val="002A1F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32">
    <w:name w:val="Kılavuz Tablo 5 Koyu - Vurgu 32"/>
    <w:basedOn w:val="NormalTablo"/>
    <w:next w:val="GridTable5DarkAccent3"/>
    <w:uiPriority w:val="50"/>
    <w:rsid w:val="002A1FE7"/>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2">
    <w:name w:val="Kılavuzu Tablo 4 - Vurgu 12"/>
    <w:basedOn w:val="NormalTablo"/>
    <w:next w:val="GridTable4Accent1"/>
    <w:uiPriority w:val="49"/>
    <w:rsid w:val="002A1FE7"/>
    <w:rPr>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2">
    <w:name w:val="Kılavuz Tablo 5 Koyu - Vurgu 42"/>
    <w:basedOn w:val="NormalTablo"/>
    <w:next w:val="GridTable5DarkAccent4"/>
    <w:uiPriority w:val="50"/>
    <w:rsid w:val="002A1FE7"/>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2">
    <w:name w:val="Kılavuz Tablo 5 Koyu - Vurgu 12"/>
    <w:basedOn w:val="NormalTablo"/>
    <w:next w:val="GridTable5DarkAccent1"/>
    <w:uiPriority w:val="50"/>
    <w:rsid w:val="002A1FE7"/>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2">
    <w:name w:val="Kılavuz Tablo 5 Koyu - Vurgu 22"/>
    <w:basedOn w:val="NormalTablo"/>
    <w:next w:val="GridTable5DarkAccent2"/>
    <w:uiPriority w:val="50"/>
    <w:rsid w:val="002A1FE7"/>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4">
    <w:name w:val="Tablo Kılavuzu24"/>
    <w:basedOn w:val="NormalTablo"/>
    <w:next w:val="TabloKlavuzu"/>
    <w:uiPriority w:val="59"/>
    <w:rsid w:val="002A1FE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12">
    <w:name w:val="Tablo Kılavuzu212"/>
    <w:basedOn w:val="NormalTablo"/>
    <w:next w:val="TabloKlavuzu"/>
    <w:uiPriority w:val="39"/>
    <w:rsid w:val="002A1F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22">
    <w:name w:val="Kılavuzu Tablo 4 - Vurgu 22"/>
    <w:basedOn w:val="NormalTablo"/>
    <w:next w:val="GridTable4Accent2"/>
    <w:uiPriority w:val="49"/>
    <w:rsid w:val="002A1FE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63">
    <w:name w:val="Kılavuz Tablo 5 Koyu - Vurgu 63"/>
    <w:basedOn w:val="NormalTablo"/>
    <w:next w:val="GridTable5DarkAccent6"/>
    <w:uiPriority w:val="50"/>
    <w:rsid w:val="002A1FE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5Koyu-Vurgu61">
    <w:name w:val="Liste Tablo 5 Koyu - Vurgu 61"/>
    <w:basedOn w:val="NormalTablo"/>
    <w:next w:val="ListTable5DarkAccent6"/>
    <w:uiPriority w:val="50"/>
    <w:rsid w:val="002A1FE7"/>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1">
    <w:name w:val="Liste Tablo 5 Koyu - Vurgu 21"/>
    <w:basedOn w:val="NormalTablo"/>
    <w:next w:val="ListTable5DarkAccent2"/>
    <w:uiPriority w:val="50"/>
    <w:rsid w:val="002A1FE7"/>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211">
    <w:name w:val="Kılavuz Tablo 5 Koyu - Vurgu 211"/>
    <w:basedOn w:val="NormalTablo"/>
    <w:uiPriority w:val="50"/>
    <w:rsid w:val="002A1FE7"/>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paragraph" w:styleId="T4">
    <w:name w:val="toc 4"/>
    <w:basedOn w:val="Normal"/>
    <w:next w:val="Normal"/>
    <w:autoRedefine/>
    <w:uiPriority w:val="39"/>
    <w:unhideWhenUsed/>
    <w:locked/>
    <w:rsid w:val="00A8113B"/>
    <w:pPr>
      <w:spacing w:after="100" w:line="259" w:lineRule="auto"/>
      <w:ind w:left="660"/>
      <w:jc w:val="left"/>
    </w:pPr>
    <w:rPr>
      <w:rFonts w:asciiTheme="minorHAnsi" w:eastAsiaTheme="minorEastAsia" w:hAnsiTheme="minorHAnsi" w:cstheme="minorBidi"/>
      <w:lang w:eastAsia="tr-TR"/>
    </w:rPr>
  </w:style>
  <w:style w:type="paragraph" w:styleId="T5">
    <w:name w:val="toc 5"/>
    <w:basedOn w:val="Normal"/>
    <w:next w:val="Normal"/>
    <w:autoRedefine/>
    <w:uiPriority w:val="39"/>
    <w:unhideWhenUsed/>
    <w:locked/>
    <w:rsid w:val="00A8113B"/>
    <w:pPr>
      <w:spacing w:after="100" w:line="259" w:lineRule="auto"/>
      <w:ind w:left="880"/>
      <w:jc w:val="left"/>
    </w:pPr>
    <w:rPr>
      <w:rFonts w:asciiTheme="minorHAnsi" w:eastAsiaTheme="minorEastAsia" w:hAnsiTheme="minorHAnsi" w:cstheme="minorBidi"/>
      <w:lang w:eastAsia="tr-TR"/>
    </w:rPr>
  </w:style>
  <w:style w:type="paragraph" w:styleId="T6">
    <w:name w:val="toc 6"/>
    <w:basedOn w:val="Normal"/>
    <w:next w:val="Normal"/>
    <w:autoRedefine/>
    <w:uiPriority w:val="39"/>
    <w:unhideWhenUsed/>
    <w:locked/>
    <w:rsid w:val="00A8113B"/>
    <w:pPr>
      <w:spacing w:after="100" w:line="259" w:lineRule="auto"/>
      <w:ind w:left="1100"/>
      <w:jc w:val="left"/>
    </w:pPr>
    <w:rPr>
      <w:rFonts w:asciiTheme="minorHAnsi" w:eastAsiaTheme="minorEastAsia" w:hAnsiTheme="minorHAnsi" w:cstheme="minorBidi"/>
      <w:lang w:eastAsia="tr-TR"/>
    </w:rPr>
  </w:style>
  <w:style w:type="paragraph" w:styleId="T7">
    <w:name w:val="toc 7"/>
    <w:basedOn w:val="Normal"/>
    <w:next w:val="Normal"/>
    <w:autoRedefine/>
    <w:uiPriority w:val="39"/>
    <w:unhideWhenUsed/>
    <w:locked/>
    <w:rsid w:val="00A8113B"/>
    <w:pPr>
      <w:spacing w:after="100" w:line="259" w:lineRule="auto"/>
      <w:ind w:left="1320"/>
      <w:jc w:val="left"/>
    </w:pPr>
    <w:rPr>
      <w:rFonts w:asciiTheme="minorHAnsi" w:eastAsiaTheme="minorEastAsia" w:hAnsiTheme="minorHAnsi" w:cstheme="minorBidi"/>
      <w:lang w:eastAsia="tr-TR"/>
    </w:rPr>
  </w:style>
  <w:style w:type="paragraph" w:styleId="T8">
    <w:name w:val="toc 8"/>
    <w:basedOn w:val="Normal"/>
    <w:next w:val="Normal"/>
    <w:autoRedefine/>
    <w:uiPriority w:val="39"/>
    <w:unhideWhenUsed/>
    <w:locked/>
    <w:rsid w:val="00A8113B"/>
    <w:pPr>
      <w:spacing w:after="100" w:line="259" w:lineRule="auto"/>
      <w:ind w:left="1540"/>
      <w:jc w:val="left"/>
    </w:pPr>
    <w:rPr>
      <w:rFonts w:asciiTheme="minorHAnsi" w:eastAsiaTheme="minorEastAsia" w:hAnsiTheme="minorHAnsi" w:cstheme="minorBidi"/>
      <w:lang w:eastAsia="tr-TR"/>
    </w:rPr>
  </w:style>
  <w:style w:type="paragraph" w:styleId="T9">
    <w:name w:val="toc 9"/>
    <w:basedOn w:val="Normal"/>
    <w:next w:val="Normal"/>
    <w:autoRedefine/>
    <w:uiPriority w:val="39"/>
    <w:unhideWhenUsed/>
    <w:locked/>
    <w:rsid w:val="00A8113B"/>
    <w:pPr>
      <w:spacing w:after="100" w:line="259" w:lineRule="auto"/>
      <w:ind w:left="1760"/>
      <w:jc w:val="left"/>
    </w:pPr>
    <w:rPr>
      <w:rFonts w:asciiTheme="minorHAnsi" w:eastAsiaTheme="minorEastAsia" w:hAnsiTheme="minorHAnsi" w:cstheme="minorBidi"/>
      <w:lang w:eastAsia="tr-TR"/>
    </w:rPr>
  </w:style>
  <w:style w:type="character" w:styleId="SatrNumaras">
    <w:name w:val="line number"/>
    <w:basedOn w:val="VarsaylanParagrafYazTipi"/>
    <w:uiPriority w:val="99"/>
    <w:semiHidden/>
    <w:unhideWhenUsed/>
    <w:rsid w:val="00440EA7"/>
  </w:style>
  <w:style w:type="paragraph" w:customStyle="1" w:styleId="1">
    <w:name w:val="1"/>
    <w:basedOn w:val="Normal"/>
    <w:next w:val="Normal"/>
    <w:uiPriority w:val="99"/>
    <w:qFormat/>
    <w:rsid w:val="00705018"/>
    <w:pPr>
      <w:spacing w:after="60"/>
      <w:jc w:val="center"/>
      <w:outlineLvl w:val="1"/>
    </w:pPr>
    <w:rPr>
      <w:rFonts w:ascii="Cambria" w:eastAsia="Times New Roman" w:hAnsi="Cambria"/>
      <w:color w:val="E36C0A"/>
      <w:sz w:val="24"/>
      <w:szCs w:val="24"/>
    </w:rPr>
  </w:style>
  <w:style w:type="table" w:customStyle="1" w:styleId="GridTable5DarkAccent5">
    <w:name w:val="Grid Table 5 Dark Accent 5"/>
    <w:basedOn w:val="NormalTablo"/>
    <w:uiPriority w:val="50"/>
    <w:rsid w:val="002A330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
    <w:name w:val="Kılavuz Tablo 5 Koyu - Vurgu 51"/>
    <w:basedOn w:val="NormalTablo"/>
    <w:next w:val="GridTable5DarkAccent5"/>
    <w:uiPriority w:val="50"/>
    <w:rsid w:val="00441FA7"/>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2">
    <w:name w:val="Kılavuz Tablo 5 Koyu - Vurgu 52"/>
    <w:basedOn w:val="NormalTablo"/>
    <w:next w:val="GridTable5DarkAccent5"/>
    <w:uiPriority w:val="50"/>
    <w:rsid w:val="0087445F"/>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3">
    <w:name w:val="Kılavuz Tablo 5 Koyu - Vurgu 53"/>
    <w:basedOn w:val="NormalTablo"/>
    <w:next w:val="GridTable5DarkAccent5"/>
    <w:uiPriority w:val="50"/>
    <w:rsid w:val="00662D82"/>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4">
    <w:name w:val="Kılavuz Tablo 5 Koyu - Vurgu 54"/>
    <w:basedOn w:val="NormalTablo"/>
    <w:next w:val="GridTable5DarkAccent5"/>
    <w:uiPriority w:val="50"/>
    <w:rsid w:val="00606B7D"/>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5">
    <w:name w:val="Kılavuz Tablo 5 Koyu - Vurgu 55"/>
    <w:basedOn w:val="NormalTablo"/>
    <w:next w:val="GridTable5DarkAccent5"/>
    <w:uiPriority w:val="50"/>
    <w:rsid w:val="00B135D2"/>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6">
    <w:name w:val="Kılavuz Tablo 5 Koyu - Vurgu 56"/>
    <w:basedOn w:val="NormalTablo"/>
    <w:next w:val="GridTable5DarkAccent5"/>
    <w:uiPriority w:val="50"/>
    <w:rsid w:val="00B135D2"/>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7">
    <w:name w:val="Kılavuz Tablo 5 Koyu - Vurgu 57"/>
    <w:basedOn w:val="NormalTablo"/>
    <w:next w:val="GridTable5DarkAccent5"/>
    <w:uiPriority w:val="50"/>
    <w:rsid w:val="00CF5B2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ListeYok4">
    <w:name w:val="Liste Yok4"/>
    <w:next w:val="ListeYok"/>
    <w:uiPriority w:val="99"/>
    <w:semiHidden/>
    <w:unhideWhenUsed/>
    <w:rsid w:val="00CF5B20"/>
  </w:style>
  <w:style w:type="character" w:customStyle="1" w:styleId="Gvdemetni16">
    <w:name w:val="Gövde metni (16)_"/>
    <w:basedOn w:val="VarsaylanParagrafYazTipi"/>
    <w:link w:val="Gvdemetni160"/>
    <w:locked/>
    <w:rsid w:val="00CF5B20"/>
    <w:rPr>
      <w:rFonts w:ascii="Tahoma" w:eastAsia="Tahoma" w:hAnsi="Tahoma" w:cs="Tahoma"/>
      <w:sz w:val="23"/>
      <w:szCs w:val="23"/>
      <w:shd w:val="clear" w:color="auto" w:fill="FFFFFF"/>
    </w:rPr>
  </w:style>
  <w:style w:type="paragraph" w:customStyle="1" w:styleId="Gvdemetni160">
    <w:name w:val="Gövde metni (16)"/>
    <w:basedOn w:val="Normal"/>
    <w:link w:val="Gvdemetni16"/>
    <w:rsid w:val="00CF5B20"/>
    <w:pPr>
      <w:shd w:val="clear" w:color="auto" w:fill="FFFFFF"/>
      <w:spacing w:after="0" w:line="0" w:lineRule="atLeast"/>
      <w:jc w:val="left"/>
    </w:pPr>
    <w:rPr>
      <w:rFonts w:ascii="Tahoma" w:eastAsia="Tahoma" w:hAnsi="Tahoma" w:cs="Tahoma"/>
      <w:sz w:val="23"/>
      <w:szCs w:val="23"/>
      <w:lang w:eastAsia="tr-TR"/>
    </w:rPr>
  </w:style>
  <w:style w:type="character" w:customStyle="1" w:styleId="Gvdemetni0">
    <w:name w:val="Gövde metni"/>
    <w:basedOn w:val="VarsaylanParagrafYazTipi"/>
    <w:rsid w:val="00CF5B20"/>
    <w:rPr>
      <w:rFonts w:ascii="Tahoma" w:eastAsia="Tahoma" w:hAnsi="Tahoma" w:cs="Tahoma" w:hint="default"/>
      <w:b w:val="0"/>
      <w:bCs w:val="0"/>
      <w:i w:val="0"/>
      <w:iCs w:val="0"/>
      <w:smallCaps w:val="0"/>
      <w:strike w:val="0"/>
      <w:dstrike w:val="0"/>
      <w:spacing w:val="0"/>
      <w:sz w:val="23"/>
      <w:szCs w:val="23"/>
      <w:u w:val="none"/>
      <w:effect w:val="none"/>
    </w:rPr>
  </w:style>
  <w:style w:type="character" w:customStyle="1" w:styleId="Gvdemetni10">
    <w:name w:val="Gövde metni (10)_"/>
    <w:basedOn w:val="VarsaylanParagrafYazTipi"/>
    <w:link w:val="Gvdemetni100"/>
    <w:locked/>
    <w:rsid w:val="00CF5B20"/>
    <w:rPr>
      <w:rFonts w:ascii="Tahoma" w:eastAsia="Tahoma" w:hAnsi="Tahoma" w:cs="Tahoma"/>
      <w:sz w:val="23"/>
      <w:szCs w:val="23"/>
      <w:shd w:val="clear" w:color="auto" w:fill="FFFFFF"/>
    </w:rPr>
  </w:style>
  <w:style w:type="paragraph" w:customStyle="1" w:styleId="Gvdemetni100">
    <w:name w:val="Gövde metni (10)"/>
    <w:basedOn w:val="Normal"/>
    <w:link w:val="Gvdemetni10"/>
    <w:rsid w:val="00CF5B20"/>
    <w:pPr>
      <w:shd w:val="clear" w:color="auto" w:fill="FFFFFF"/>
      <w:spacing w:before="300" w:after="300" w:line="0" w:lineRule="atLeast"/>
    </w:pPr>
    <w:rPr>
      <w:rFonts w:ascii="Tahoma" w:eastAsia="Tahoma" w:hAnsi="Tahoma" w:cs="Tahoma"/>
      <w:sz w:val="23"/>
      <w:szCs w:val="23"/>
      <w:lang w:eastAsia="tr-TR"/>
    </w:rPr>
  </w:style>
  <w:style w:type="character" w:customStyle="1" w:styleId="Gvdemetni11">
    <w:name w:val="Gövde metni (11)_"/>
    <w:basedOn w:val="VarsaylanParagrafYazTipi"/>
    <w:link w:val="Gvdemetni110"/>
    <w:locked/>
    <w:rsid w:val="00CF5B20"/>
    <w:rPr>
      <w:rFonts w:ascii="Tahoma" w:eastAsia="Tahoma" w:hAnsi="Tahoma" w:cs="Tahoma"/>
      <w:shd w:val="clear" w:color="auto" w:fill="FFFFFF"/>
    </w:rPr>
  </w:style>
  <w:style w:type="paragraph" w:customStyle="1" w:styleId="Gvdemetni110">
    <w:name w:val="Gövde metni (11)"/>
    <w:basedOn w:val="Normal"/>
    <w:link w:val="Gvdemetni11"/>
    <w:rsid w:val="00CF5B20"/>
    <w:pPr>
      <w:shd w:val="clear" w:color="auto" w:fill="FFFFFF"/>
      <w:spacing w:before="240" w:after="0" w:line="504" w:lineRule="exact"/>
      <w:ind w:hanging="480"/>
      <w:jc w:val="left"/>
    </w:pPr>
    <w:rPr>
      <w:rFonts w:ascii="Tahoma" w:eastAsia="Tahoma" w:hAnsi="Tahoma" w:cs="Tahoma"/>
      <w:sz w:val="20"/>
      <w:szCs w:val="20"/>
      <w:lang w:eastAsia="tr-TR"/>
    </w:rPr>
  </w:style>
  <w:style w:type="character" w:customStyle="1" w:styleId="Gvdemetni7">
    <w:name w:val="Gövde metni (7)"/>
    <w:basedOn w:val="VarsaylanParagrafYazTipi"/>
    <w:rsid w:val="00CF5B20"/>
    <w:rPr>
      <w:rFonts w:ascii="Tahoma" w:eastAsia="Tahoma" w:hAnsi="Tahoma" w:cs="Tahoma" w:hint="default"/>
      <w:b w:val="0"/>
      <w:bCs w:val="0"/>
      <w:i w:val="0"/>
      <w:iCs w:val="0"/>
      <w:smallCaps w:val="0"/>
      <w:strike w:val="0"/>
      <w:dstrike w:val="0"/>
      <w:spacing w:val="0"/>
      <w:sz w:val="20"/>
      <w:szCs w:val="20"/>
      <w:u w:val="none"/>
      <w:effect w:val="none"/>
    </w:rPr>
  </w:style>
  <w:style w:type="character" w:customStyle="1" w:styleId="Gvdemetni711">
    <w:name w:val="Gövde metni (7) + 11"/>
    <w:aliases w:val="5 pt"/>
    <w:basedOn w:val="VarsaylanParagrafYazTipi"/>
    <w:rsid w:val="00CF5B20"/>
    <w:rPr>
      <w:rFonts w:ascii="Tahoma" w:eastAsia="Tahoma" w:hAnsi="Tahoma" w:cs="Tahoma" w:hint="default"/>
      <w:b w:val="0"/>
      <w:bCs w:val="0"/>
      <w:i w:val="0"/>
      <w:iCs w:val="0"/>
      <w:smallCaps w:val="0"/>
      <w:strike w:val="0"/>
      <w:dstrike w:val="0"/>
      <w:spacing w:val="0"/>
      <w:sz w:val="23"/>
      <w:szCs w:val="23"/>
      <w:u w:val="none"/>
      <w:effect w:val="none"/>
    </w:rPr>
  </w:style>
  <w:style w:type="character" w:customStyle="1" w:styleId="Balk40">
    <w:name w:val="Başlık #4"/>
    <w:basedOn w:val="VarsaylanParagrafYazTipi"/>
    <w:rsid w:val="00CF5B20"/>
    <w:rPr>
      <w:rFonts w:ascii="Tahoma" w:eastAsia="Tahoma" w:hAnsi="Tahoma" w:cs="Tahoma" w:hint="default"/>
      <w:b w:val="0"/>
      <w:bCs w:val="0"/>
      <w:i w:val="0"/>
      <w:iCs w:val="0"/>
      <w:smallCaps w:val="0"/>
      <w:strike w:val="0"/>
      <w:dstrike w:val="0"/>
      <w:spacing w:val="0"/>
      <w:sz w:val="23"/>
      <w:szCs w:val="23"/>
      <w:u w:val="single"/>
      <w:effect w:val="none"/>
    </w:rPr>
  </w:style>
  <w:style w:type="paragraph" w:customStyle="1" w:styleId="2-OrtaBaslk">
    <w:name w:val="2-Orta Baslık"/>
    <w:rsid w:val="00CF5B20"/>
    <w:pPr>
      <w:jc w:val="center"/>
    </w:pPr>
    <w:rPr>
      <w:rFonts w:ascii="Times New Roman" w:eastAsia="ヒラギノ明朝 Pro W3" w:hAnsi="Times"/>
      <w:b/>
      <w:sz w:val="19"/>
      <w:lang w:eastAsia="en-US"/>
    </w:rPr>
  </w:style>
  <w:style w:type="paragraph" w:customStyle="1" w:styleId="paraf">
    <w:name w:val="paraf"/>
    <w:basedOn w:val="Normal"/>
    <w:rsid w:val="00CF5B20"/>
    <w:pPr>
      <w:spacing w:before="100" w:beforeAutospacing="1" w:after="100" w:afterAutospacing="1" w:line="240" w:lineRule="auto"/>
      <w:ind w:firstLine="600"/>
    </w:pPr>
    <w:rPr>
      <w:rFonts w:ascii="Verdana" w:eastAsia="Times New Roman" w:hAnsi="Verdana"/>
      <w:sz w:val="16"/>
      <w:szCs w:val="16"/>
      <w:lang w:eastAsia="tr-TR"/>
    </w:rPr>
  </w:style>
  <w:style w:type="paragraph" w:customStyle="1" w:styleId="3-normalyaz0">
    <w:name w:val="3-normalyaz"/>
    <w:basedOn w:val="Normal"/>
    <w:rsid w:val="00CF5B20"/>
    <w:pPr>
      <w:spacing w:before="100" w:beforeAutospacing="1" w:after="100" w:afterAutospacing="1" w:line="240" w:lineRule="auto"/>
      <w:jc w:val="left"/>
    </w:pPr>
    <w:rPr>
      <w:rFonts w:ascii="Times New Roman" w:eastAsia="Times New Roman" w:hAnsi="Times New Roman"/>
      <w:sz w:val="24"/>
      <w:szCs w:val="24"/>
      <w:lang w:eastAsia="tr-TR"/>
    </w:rPr>
  </w:style>
  <w:style w:type="character" w:styleId="zlenenKpr">
    <w:name w:val="FollowedHyperlink"/>
    <w:basedOn w:val="VarsaylanParagrafYazTipi"/>
    <w:uiPriority w:val="99"/>
    <w:semiHidden/>
    <w:unhideWhenUsed/>
    <w:rsid w:val="00CF5B20"/>
    <w:rPr>
      <w:color w:val="800080"/>
      <w:u w:val="single"/>
    </w:rPr>
  </w:style>
  <w:style w:type="table" w:customStyle="1" w:styleId="GridTable4Accent5">
    <w:name w:val="Grid Table 4 Accent 5"/>
    <w:basedOn w:val="NormalTablo"/>
    <w:uiPriority w:val="49"/>
    <w:rsid w:val="00CF5B20"/>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8">
    <w:name w:val="Kılavuz Tablo 5 Koyu - Vurgu 58"/>
    <w:basedOn w:val="NormalTablo"/>
    <w:next w:val="GridTable5DarkAccent5"/>
    <w:uiPriority w:val="50"/>
    <w:rsid w:val="00CF5B2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9">
    <w:name w:val="Kılavuz Tablo 5 Koyu - Vurgu 59"/>
    <w:basedOn w:val="NormalTablo"/>
    <w:next w:val="GridTable5DarkAccent5"/>
    <w:uiPriority w:val="50"/>
    <w:rsid w:val="00CF5B2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0">
    <w:name w:val="Kılavuz Tablo 5 Koyu - Vurgu 510"/>
    <w:basedOn w:val="NormalTablo"/>
    <w:next w:val="GridTable5DarkAccent5"/>
    <w:uiPriority w:val="50"/>
    <w:rsid w:val="00B653F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1">
    <w:name w:val="Kılavuz Tablo 5 Koyu - Vurgu 511"/>
    <w:basedOn w:val="NormalTablo"/>
    <w:next w:val="GridTable5DarkAccent5"/>
    <w:uiPriority w:val="50"/>
    <w:rsid w:val="00B653F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2">
    <w:name w:val="Kılavuz Tablo 5 Koyu - Vurgu 512"/>
    <w:basedOn w:val="NormalTablo"/>
    <w:next w:val="GridTable5DarkAccent5"/>
    <w:uiPriority w:val="50"/>
    <w:rsid w:val="00D67CFA"/>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3">
    <w:name w:val="Kılavuz Tablo 5 Koyu - Vurgu 513"/>
    <w:basedOn w:val="NormalTablo"/>
    <w:next w:val="GridTable5DarkAccent5"/>
    <w:uiPriority w:val="50"/>
    <w:rsid w:val="00D67CFA"/>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4">
    <w:name w:val="Kılavuz Tablo 5 Koyu - Vurgu 514"/>
    <w:basedOn w:val="NormalTablo"/>
    <w:next w:val="GridTable5DarkAccent5"/>
    <w:uiPriority w:val="50"/>
    <w:rsid w:val="005376F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5">
    <w:name w:val="Kılavuz Tablo 5 Koyu - Vurgu 515"/>
    <w:basedOn w:val="NormalTablo"/>
    <w:next w:val="GridTable5DarkAccent5"/>
    <w:uiPriority w:val="50"/>
    <w:rsid w:val="005376F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6">
    <w:name w:val="Kılavuz Tablo 5 Koyu - Vurgu 516"/>
    <w:basedOn w:val="NormalTablo"/>
    <w:next w:val="GridTable5DarkAccent5"/>
    <w:uiPriority w:val="50"/>
    <w:rsid w:val="005376F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7">
    <w:name w:val="Kılavuz Tablo 5 Koyu - Vurgu 517"/>
    <w:basedOn w:val="NormalTablo"/>
    <w:next w:val="GridTable5DarkAccent5"/>
    <w:uiPriority w:val="50"/>
    <w:rsid w:val="000366E2"/>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ListeYok5">
    <w:name w:val="Liste Yok5"/>
    <w:next w:val="ListeYok"/>
    <w:uiPriority w:val="99"/>
    <w:semiHidden/>
    <w:unhideWhenUsed/>
    <w:rsid w:val="000366E2"/>
  </w:style>
  <w:style w:type="table" w:customStyle="1" w:styleId="KlavuzuTablo4-Vurgu51">
    <w:name w:val="Kılavuzu Tablo 4 - Vurgu 51"/>
    <w:basedOn w:val="NormalTablo"/>
    <w:next w:val="GridTable4Accent5"/>
    <w:uiPriority w:val="49"/>
    <w:rsid w:val="000366E2"/>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18">
    <w:name w:val="Kılavuz Tablo 5 Koyu - Vurgu 518"/>
    <w:basedOn w:val="NormalTablo"/>
    <w:next w:val="GridTable5DarkAccent5"/>
    <w:uiPriority w:val="50"/>
    <w:rsid w:val="000366E2"/>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ListeYok6">
    <w:name w:val="Liste Yok6"/>
    <w:next w:val="ListeYok"/>
    <w:uiPriority w:val="99"/>
    <w:semiHidden/>
    <w:unhideWhenUsed/>
    <w:rsid w:val="000366E2"/>
  </w:style>
  <w:style w:type="table" w:customStyle="1" w:styleId="KlavuzuTablo4-Vurgu52">
    <w:name w:val="Kılavuzu Tablo 4 - Vurgu 52"/>
    <w:basedOn w:val="NormalTablo"/>
    <w:next w:val="GridTable4Accent5"/>
    <w:uiPriority w:val="49"/>
    <w:rsid w:val="000366E2"/>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19">
    <w:name w:val="Kılavuz Tablo 5 Koyu - Vurgu 519"/>
    <w:basedOn w:val="NormalTablo"/>
    <w:next w:val="GridTable5DarkAccent5"/>
    <w:uiPriority w:val="50"/>
    <w:rsid w:val="000366E2"/>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ListeYok7">
    <w:name w:val="Liste Yok7"/>
    <w:next w:val="ListeYok"/>
    <w:uiPriority w:val="99"/>
    <w:semiHidden/>
    <w:unhideWhenUsed/>
    <w:rsid w:val="003D0127"/>
  </w:style>
  <w:style w:type="numbering" w:customStyle="1" w:styleId="ListeYok8">
    <w:name w:val="Liste Yok8"/>
    <w:next w:val="ListeYok"/>
    <w:uiPriority w:val="99"/>
    <w:semiHidden/>
    <w:unhideWhenUsed/>
    <w:rsid w:val="003D0127"/>
  </w:style>
  <w:style w:type="numbering" w:customStyle="1" w:styleId="ListeYok9">
    <w:name w:val="Liste Yok9"/>
    <w:next w:val="ListeYok"/>
    <w:uiPriority w:val="99"/>
    <w:semiHidden/>
    <w:unhideWhenUsed/>
    <w:rsid w:val="00DC72A8"/>
  </w:style>
  <w:style w:type="numbering" w:customStyle="1" w:styleId="ListeYok10">
    <w:name w:val="Liste Yok10"/>
    <w:next w:val="ListeYok"/>
    <w:uiPriority w:val="99"/>
    <w:semiHidden/>
    <w:unhideWhenUsed/>
    <w:rsid w:val="00DC72A8"/>
  </w:style>
  <w:style w:type="table" w:customStyle="1" w:styleId="KlavuzuTablo4-Vurgu53">
    <w:name w:val="Kılavuzu Tablo 4 - Vurgu 53"/>
    <w:basedOn w:val="NormalTablo"/>
    <w:next w:val="GridTable4Accent5"/>
    <w:uiPriority w:val="49"/>
    <w:rsid w:val="00DC72A8"/>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20">
    <w:name w:val="Kılavuz Tablo 5 Koyu - Vurgu 520"/>
    <w:basedOn w:val="NormalTablo"/>
    <w:next w:val="GridTable5DarkAccent5"/>
    <w:uiPriority w:val="50"/>
    <w:rsid w:val="00DC72A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ListeYok13">
    <w:name w:val="Liste Yok13"/>
    <w:next w:val="ListeYok"/>
    <w:uiPriority w:val="99"/>
    <w:semiHidden/>
    <w:unhideWhenUsed/>
    <w:rsid w:val="00CD572E"/>
  </w:style>
  <w:style w:type="table" w:customStyle="1" w:styleId="KlavuzuTablo4-Vurgu54">
    <w:name w:val="Kılavuzu Tablo 4 - Vurgu 54"/>
    <w:basedOn w:val="NormalTablo"/>
    <w:next w:val="GridTable4Accent5"/>
    <w:uiPriority w:val="49"/>
    <w:rsid w:val="00CD572E"/>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21">
    <w:name w:val="Kılavuz Tablo 5 Koyu - Vurgu 521"/>
    <w:basedOn w:val="NormalTablo"/>
    <w:next w:val="GridTable5DarkAccent5"/>
    <w:uiPriority w:val="50"/>
    <w:rsid w:val="00CD572E"/>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ListeYok14">
    <w:name w:val="Liste Yok14"/>
    <w:next w:val="ListeYok"/>
    <w:uiPriority w:val="99"/>
    <w:semiHidden/>
    <w:unhideWhenUsed/>
    <w:rsid w:val="00CD572E"/>
  </w:style>
  <w:style w:type="table" w:customStyle="1" w:styleId="KlavuzuTablo4-Vurgu55">
    <w:name w:val="Kılavuzu Tablo 4 - Vurgu 55"/>
    <w:basedOn w:val="NormalTablo"/>
    <w:next w:val="GridTable4Accent5"/>
    <w:uiPriority w:val="49"/>
    <w:rsid w:val="00CD572E"/>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22">
    <w:name w:val="Kılavuz Tablo 5 Koyu - Vurgu 522"/>
    <w:basedOn w:val="NormalTablo"/>
    <w:next w:val="GridTable5DarkAccent5"/>
    <w:uiPriority w:val="50"/>
    <w:rsid w:val="00CD572E"/>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ListeYok15">
    <w:name w:val="Liste Yok15"/>
    <w:next w:val="ListeYok"/>
    <w:uiPriority w:val="99"/>
    <w:semiHidden/>
    <w:unhideWhenUsed/>
    <w:rsid w:val="005B2F13"/>
  </w:style>
  <w:style w:type="table" w:customStyle="1" w:styleId="KlavuzuTablo4-Vurgu56">
    <w:name w:val="Kılavuzu Tablo 4 - Vurgu 56"/>
    <w:basedOn w:val="NormalTablo"/>
    <w:next w:val="GridTable4Accent5"/>
    <w:uiPriority w:val="49"/>
    <w:rsid w:val="005B2F13"/>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23">
    <w:name w:val="Kılavuz Tablo 5 Koyu - Vurgu 523"/>
    <w:basedOn w:val="NormalTablo"/>
    <w:next w:val="GridTable5DarkAccent5"/>
    <w:uiPriority w:val="50"/>
    <w:rsid w:val="005B2F1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ListeYok16">
    <w:name w:val="Liste Yok16"/>
    <w:next w:val="ListeYok"/>
    <w:uiPriority w:val="99"/>
    <w:semiHidden/>
    <w:unhideWhenUsed/>
    <w:rsid w:val="005B2F13"/>
  </w:style>
  <w:style w:type="table" w:customStyle="1" w:styleId="KlavuzuTablo4-Vurgu57">
    <w:name w:val="Kılavuzu Tablo 4 - Vurgu 57"/>
    <w:basedOn w:val="NormalTablo"/>
    <w:next w:val="GridTable4Accent5"/>
    <w:uiPriority w:val="49"/>
    <w:rsid w:val="005B2F13"/>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24">
    <w:name w:val="Kılavuz Tablo 5 Koyu - Vurgu 524"/>
    <w:basedOn w:val="NormalTablo"/>
    <w:next w:val="GridTable5DarkAccent5"/>
    <w:uiPriority w:val="50"/>
    <w:rsid w:val="005B2F1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ListeYok17">
    <w:name w:val="Liste Yok17"/>
    <w:next w:val="ListeYok"/>
    <w:uiPriority w:val="99"/>
    <w:semiHidden/>
    <w:unhideWhenUsed/>
    <w:rsid w:val="005B2F13"/>
  </w:style>
  <w:style w:type="table" w:customStyle="1" w:styleId="KlavuzuTablo4-Vurgu58">
    <w:name w:val="Kılavuzu Tablo 4 - Vurgu 58"/>
    <w:basedOn w:val="NormalTablo"/>
    <w:next w:val="GridTable4Accent5"/>
    <w:uiPriority w:val="49"/>
    <w:rsid w:val="005B2F13"/>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25">
    <w:name w:val="Kılavuz Tablo 5 Koyu - Vurgu 525"/>
    <w:basedOn w:val="NormalTablo"/>
    <w:next w:val="GridTable5DarkAccent5"/>
    <w:uiPriority w:val="50"/>
    <w:rsid w:val="005B2F1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71">
    <w:name w:val="Kılavuz Tablo 5 Koyu - Vurgu 571"/>
    <w:basedOn w:val="NormalTablo"/>
    <w:next w:val="GridTable5DarkAccent5"/>
    <w:uiPriority w:val="50"/>
    <w:rsid w:val="0025231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41">
    <w:name w:val="Kılavuz Tablo 5 Koyu - Vurgu 541"/>
    <w:basedOn w:val="NormalTablo"/>
    <w:next w:val="GridTable5DarkAccent5"/>
    <w:uiPriority w:val="50"/>
    <w:rsid w:val="0025231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91">
    <w:name w:val="Kılavuz Tablo 5 Koyu - Vurgu 591"/>
    <w:basedOn w:val="NormalTablo"/>
    <w:next w:val="GridTable5DarkAccent5"/>
    <w:uiPriority w:val="50"/>
    <w:rsid w:val="0025231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92">
    <w:name w:val="Kılavuz Tablo 5 Koyu - Vurgu 592"/>
    <w:basedOn w:val="NormalTablo"/>
    <w:next w:val="GridTable5DarkAccent5"/>
    <w:uiPriority w:val="50"/>
    <w:rsid w:val="0025231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01">
    <w:name w:val="Kılavuz Tablo 5 Koyu - Vurgu 5101"/>
    <w:basedOn w:val="NormalTablo"/>
    <w:next w:val="GridTable5DarkAccent5"/>
    <w:uiPriority w:val="50"/>
    <w:rsid w:val="0025231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11">
    <w:name w:val="Kılavuz Tablo 5 Koyu - Vurgu 5111"/>
    <w:basedOn w:val="NormalTablo"/>
    <w:next w:val="GridTable5DarkAccent5"/>
    <w:uiPriority w:val="50"/>
    <w:rsid w:val="0025231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12">
    <w:name w:val="Kılavuz Tablo 5 Koyu - Vurgu 5112"/>
    <w:basedOn w:val="NormalTablo"/>
    <w:next w:val="GridTable5DarkAccent5"/>
    <w:uiPriority w:val="50"/>
    <w:rsid w:val="009B0FE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21">
    <w:name w:val="Kılavuz Tablo 5 Koyu - Vurgu 5121"/>
    <w:basedOn w:val="NormalTablo"/>
    <w:next w:val="GridTable5DarkAccent5"/>
    <w:uiPriority w:val="50"/>
    <w:rsid w:val="009B0FE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31">
    <w:name w:val="Kılavuz Tablo 5 Koyu - Vurgu 5131"/>
    <w:basedOn w:val="NormalTablo"/>
    <w:next w:val="GridTable5DarkAccent5"/>
    <w:uiPriority w:val="50"/>
    <w:rsid w:val="009B0FE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41">
    <w:name w:val="Kılavuz Tablo 5 Koyu - Vurgu 5141"/>
    <w:basedOn w:val="NormalTablo"/>
    <w:next w:val="GridTable5DarkAccent5"/>
    <w:uiPriority w:val="50"/>
    <w:rsid w:val="009B0FE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42">
    <w:name w:val="Kılavuz Tablo 5 Koyu - Vurgu 5142"/>
    <w:basedOn w:val="NormalTablo"/>
    <w:next w:val="GridTable5DarkAccent5"/>
    <w:uiPriority w:val="50"/>
    <w:rsid w:val="009B0FE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51">
    <w:name w:val="Kılavuz Tablo 5 Koyu - Vurgu 5151"/>
    <w:basedOn w:val="NormalTablo"/>
    <w:next w:val="GridTable5DarkAccent5"/>
    <w:uiPriority w:val="50"/>
    <w:rsid w:val="009B0FE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61">
    <w:name w:val="Kılavuz Tablo 5 Koyu - Vurgu 5161"/>
    <w:basedOn w:val="NormalTablo"/>
    <w:next w:val="GridTable5DarkAccent5"/>
    <w:uiPriority w:val="50"/>
    <w:rsid w:val="009B0FE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81">
    <w:name w:val="Kılavuz Tablo 5 Koyu - Vurgu 5181"/>
    <w:basedOn w:val="NormalTablo"/>
    <w:next w:val="GridTable5DarkAccent5"/>
    <w:uiPriority w:val="50"/>
    <w:rsid w:val="009B0FE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26">
    <w:name w:val="Kılavuz Tablo 5 Koyu - Vurgu 526"/>
    <w:basedOn w:val="NormalTablo"/>
    <w:next w:val="GridTable5DarkAccent5"/>
    <w:uiPriority w:val="50"/>
    <w:rsid w:val="009B0FE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27">
    <w:name w:val="Kılavuz Tablo 5 Koyu - Vurgu 527"/>
    <w:basedOn w:val="NormalTablo"/>
    <w:next w:val="GridTable5DarkAccent5"/>
    <w:uiPriority w:val="50"/>
    <w:rsid w:val="00DB646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28">
    <w:name w:val="Kılavuz Tablo 5 Koyu - Vurgu 528"/>
    <w:basedOn w:val="NormalTablo"/>
    <w:next w:val="GridTable5DarkAccent5"/>
    <w:uiPriority w:val="50"/>
    <w:rsid w:val="00DB646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201">
    <w:name w:val="Kılavuz Tablo 5 Koyu - Vurgu 5201"/>
    <w:basedOn w:val="NormalTablo"/>
    <w:next w:val="GridTable5DarkAccent5"/>
    <w:uiPriority w:val="50"/>
    <w:rsid w:val="00DB646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211">
    <w:name w:val="Kılavuz Tablo 5 Koyu - Vurgu 5211"/>
    <w:basedOn w:val="NormalTablo"/>
    <w:next w:val="GridTable5DarkAccent5"/>
    <w:uiPriority w:val="50"/>
    <w:rsid w:val="00DB646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231">
    <w:name w:val="Kılavuz Tablo 5 Koyu - Vurgu 5231"/>
    <w:basedOn w:val="NormalTablo"/>
    <w:next w:val="GridTable5DarkAccent5"/>
    <w:uiPriority w:val="50"/>
    <w:rsid w:val="00DB646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241">
    <w:name w:val="Kılavuz Tablo 5 Koyu - Vurgu 5241"/>
    <w:basedOn w:val="NormalTablo"/>
    <w:next w:val="GridTable5DarkAccent5"/>
    <w:uiPriority w:val="50"/>
    <w:rsid w:val="00DB646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3">
    <w:name w:val="Kılavuz Tablo 5 Koyu - Vurgu 13"/>
    <w:basedOn w:val="NormalTablo"/>
    <w:next w:val="GridTable5DarkAccent1"/>
    <w:uiPriority w:val="50"/>
    <w:rsid w:val="001A62E8"/>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14">
    <w:name w:val="Kılavuz Tablo 5 Koyu - Vurgu 14"/>
    <w:basedOn w:val="NormalTablo"/>
    <w:next w:val="GridTable5DarkAccent1"/>
    <w:uiPriority w:val="50"/>
    <w:rsid w:val="00B41CB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64">
    <w:name w:val="Kılavuz Tablo 5 Koyu - Vurgu 64"/>
    <w:basedOn w:val="NormalTablo"/>
    <w:next w:val="GridTable5DarkAccent6"/>
    <w:uiPriority w:val="50"/>
    <w:rsid w:val="00FC57E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15">
    <w:name w:val="Kılavuz Tablo 5 Koyu - Vurgu 15"/>
    <w:basedOn w:val="NormalTablo"/>
    <w:next w:val="GridTable5DarkAccent1"/>
    <w:uiPriority w:val="50"/>
    <w:rsid w:val="000404DD"/>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16">
    <w:name w:val="Kılavuz Tablo 5 Koyu - Vurgu 16"/>
    <w:basedOn w:val="NormalTablo"/>
    <w:next w:val="GridTable5DarkAccent1"/>
    <w:uiPriority w:val="50"/>
    <w:rsid w:val="00051222"/>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17">
    <w:name w:val="Kılavuz Tablo 5 Koyu - Vurgu 17"/>
    <w:basedOn w:val="NormalTablo"/>
    <w:next w:val="GridTable5DarkAccent1"/>
    <w:uiPriority w:val="50"/>
    <w:rsid w:val="000974A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ListeParagrafChar">
    <w:name w:val="Liste Paragraf Char"/>
    <w:aliases w:val="içindekiler vb Char,List Paragraph Char"/>
    <w:link w:val="ListeParagraf"/>
    <w:uiPriority w:val="34"/>
    <w:locked/>
    <w:rsid w:val="00DB69E9"/>
    <w:rPr>
      <w:sz w:val="22"/>
      <w:szCs w:val="22"/>
      <w:lang w:eastAsia="en-US"/>
    </w:rPr>
  </w:style>
  <w:style w:type="table" w:customStyle="1" w:styleId="KlavuzTablo5Koyu-Vurgu141">
    <w:name w:val="Kılavuz Tablo 5 Koyu - Vurgu 141"/>
    <w:basedOn w:val="NormalTablo"/>
    <w:next w:val="GridTable5DarkAccent1"/>
    <w:uiPriority w:val="50"/>
    <w:rsid w:val="00425DC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AklamaBavurusu">
    <w:name w:val="annotation reference"/>
    <w:basedOn w:val="VarsaylanParagrafYazTipi"/>
    <w:uiPriority w:val="99"/>
    <w:semiHidden/>
    <w:unhideWhenUsed/>
    <w:rsid w:val="006A34DB"/>
    <w:rPr>
      <w:sz w:val="16"/>
      <w:szCs w:val="16"/>
    </w:rPr>
  </w:style>
  <w:style w:type="paragraph" w:styleId="AklamaMetni">
    <w:name w:val="annotation text"/>
    <w:basedOn w:val="Normal"/>
    <w:link w:val="AklamaMetniChar"/>
    <w:uiPriority w:val="99"/>
    <w:semiHidden/>
    <w:unhideWhenUsed/>
    <w:rsid w:val="006A34D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A34DB"/>
    <w:rPr>
      <w:lang w:eastAsia="en-US"/>
    </w:rPr>
  </w:style>
  <w:style w:type="paragraph" w:styleId="AklamaKonusu">
    <w:name w:val="annotation subject"/>
    <w:basedOn w:val="AklamaMetni"/>
    <w:next w:val="AklamaMetni"/>
    <w:link w:val="AklamaKonusuChar"/>
    <w:uiPriority w:val="99"/>
    <w:semiHidden/>
    <w:unhideWhenUsed/>
    <w:rsid w:val="00C62D7F"/>
    <w:rPr>
      <w:b/>
      <w:bCs/>
    </w:rPr>
  </w:style>
  <w:style w:type="character" w:customStyle="1" w:styleId="AklamaKonusuChar">
    <w:name w:val="Açıklama Konusu Char"/>
    <w:basedOn w:val="AklamaMetniChar"/>
    <w:link w:val="AklamaKonusu"/>
    <w:uiPriority w:val="99"/>
    <w:semiHidden/>
    <w:rsid w:val="00C62D7F"/>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2787">
      <w:bodyDiv w:val="1"/>
      <w:marLeft w:val="0"/>
      <w:marRight w:val="0"/>
      <w:marTop w:val="0"/>
      <w:marBottom w:val="0"/>
      <w:divBdr>
        <w:top w:val="none" w:sz="0" w:space="0" w:color="auto"/>
        <w:left w:val="none" w:sz="0" w:space="0" w:color="auto"/>
        <w:bottom w:val="none" w:sz="0" w:space="0" w:color="auto"/>
        <w:right w:val="none" w:sz="0" w:space="0" w:color="auto"/>
      </w:divBdr>
    </w:div>
    <w:div w:id="99572025">
      <w:bodyDiv w:val="1"/>
      <w:marLeft w:val="0"/>
      <w:marRight w:val="0"/>
      <w:marTop w:val="0"/>
      <w:marBottom w:val="0"/>
      <w:divBdr>
        <w:top w:val="none" w:sz="0" w:space="0" w:color="auto"/>
        <w:left w:val="none" w:sz="0" w:space="0" w:color="auto"/>
        <w:bottom w:val="none" w:sz="0" w:space="0" w:color="auto"/>
        <w:right w:val="none" w:sz="0" w:space="0" w:color="auto"/>
      </w:divBdr>
    </w:div>
    <w:div w:id="122235342">
      <w:bodyDiv w:val="1"/>
      <w:marLeft w:val="0"/>
      <w:marRight w:val="0"/>
      <w:marTop w:val="0"/>
      <w:marBottom w:val="0"/>
      <w:divBdr>
        <w:top w:val="none" w:sz="0" w:space="0" w:color="auto"/>
        <w:left w:val="none" w:sz="0" w:space="0" w:color="auto"/>
        <w:bottom w:val="none" w:sz="0" w:space="0" w:color="auto"/>
        <w:right w:val="none" w:sz="0" w:space="0" w:color="auto"/>
      </w:divBdr>
    </w:div>
    <w:div w:id="158540244">
      <w:bodyDiv w:val="1"/>
      <w:marLeft w:val="0"/>
      <w:marRight w:val="0"/>
      <w:marTop w:val="0"/>
      <w:marBottom w:val="0"/>
      <w:divBdr>
        <w:top w:val="none" w:sz="0" w:space="0" w:color="auto"/>
        <w:left w:val="none" w:sz="0" w:space="0" w:color="auto"/>
        <w:bottom w:val="none" w:sz="0" w:space="0" w:color="auto"/>
        <w:right w:val="none" w:sz="0" w:space="0" w:color="auto"/>
      </w:divBdr>
    </w:div>
    <w:div w:id="178738329">
      <w:bodyDiv w:val="1"/>
      <w:marLeft w:val="0"/>
      <w:marRight w:val="0"/>
      <w:marTop w:val="0"/>
      <w:marBottom w:val="0"/>
      <w:divBdr>
        <w:top w:val="none" w:sz="0" w:space="0" w:color="auto"/>
        <w:left w:val="none" w:sz="0" w:space="0" w:color="auto"/>
        <w:bottom w:val="none" w:sz="0" w:space="0" w:color="auto"/>
        <w:right w:val="none" w:sz="0" w:space="0" w:color="auto"/>
      </w:divBdr>
    </w:div>
    <w:div w:id="193542184">
      <w:bodyDiv w:val="1"/>
      <w:marLeft w:val="0"/>
      <w:marRight w:val="0"/>
      <w:marTop w:val="0"/>
      <w:marBottom w:val="0"/>
      <w:divBdr>
        <w:top w:val="none" w:sz="0" w:space="0" w:color="auto"/>
        <w:left w:val="none" w:sz="0" w:space="0" w:color="auto"/>
        <w:bottom w:val="none" w:sz="0" w:space="0" w:color="auto"/>
        <w:right w:val="none" w:sz="0" w:space="0" w:color="auto"/>
      </w:divBdr>
    </w:div>
    <w:div w:id="211355794">
      <w:bodyDiv w:val="1"/>
      <w:marLeft w:val="0"/>
      <w:marRight w:val="0"/>
      <w:marTop w:val="0"/>
      <w:marBottom w:val="0"/>
      <w:divBdr>
        <w:top w:val="none" w:sz="0" w:space="0" w:color="auto"/>
        <w:left w:val="none" w:sz="0" w:space="0" w:color="auto"/>
        <w:bottom w:val="none" w:sz="0" w:space="0" w:color="auto"/>
        <w:right w:val="none" w:sz="0" w:space="0" w:color="auto"/>
      </w:divBdr>
    </w:div>
    <w:div w:id="221520941">
      <w:bodyDiv w:val="1"/>
      <w:marLeft w:val="0"/>
      <w:marRight w:val="0"/>
      <w:marTop w:val="0"/>
      <w:marBottom w:val="0"/>
      <w:divBdr>
        <w:top w:val="none" w:sz="0" w:space="0" w:color="auto"/>
        <w:left w:val="none" w:sz="0" w:space="0" w:color="auto"/>
        <w:bottom w:val="none" w:sz="0" w:space="0" w:color="auto"/>
        <w:right w:val="none" w:sz="0" w:space="0" w:color="auto"/>
      </w:divBdr>
    </w:div>
    <w:div w:id="392855453">
      <w:bodyDiv w:val="1"/>
      <w:marLeft w:val="0"/>
      <w:marRight w:val="0"/>
      <w:marTop w:val="0"/>
      <w:marBottom w:val="0"/>
      <w:divBdr>
        <w:top w:val="none" w:sz="0" w:space="0" w:color="auto"/>
        <w:left w:val="none" w:sz="0" w:space="0" w:color="auto"/>
        <w:bottom w:val="none" w:sz="0" w:space="0" w:color="auto"/>
        <w:right w:val="none" w:sz="0" w:space="0" w:color="auto"/>
      </w:divBdr>
    </w:div>
    <w:div w:id="491794696">
      <w:bodyDiv w:val="1"/>
      <w:marLeft w:val="0"/>
      <w:marRight w:val="0"/>
      <w:marTop w:val="0"/>
      <w:marBottom w:val="0"/>
      <w:divBdr>
        <w:top w:val="none" w:sz="0" w:space="0" w:color="auto"/>
        <w:left w:val="none" w:sz="0" w:space="0" w:color="auto"/>
        <w:bottom w:val="none" w:sz="0" w:space="0" w:color="auto"/>
        <w:right w:val="none" w:sz="0" w:space="0" w:color="auto"/>
      </w:divBdr>
    </w:div>
    <w:div w:id="577177191">
      <w:bodyDiv w:val="1"/>
      <w:marLeft w:val="0"/>
      <w:marRight w:val="0"/>
      <w:marTop w:val="0"/>
      <w:marBottom w:val="0"/>
      <w:divBdr>
        <w:top w:val="none" w:sz="0" w:space="0" w:color="auto"/>
        <w:left w:val="none" w:sz="0" w:space="0" w:color="auto"/>
        <w:bottom w:val="none" w:sz="0" w:space="0" w:color="auto"/>
        <w:right w:val="none" w:sz="0" w:space="0" w:color="auto"/>
      </w:divBdr>
    </w:div>
    <w:div w:id="595941220">
      <w:bodyDiv w:val="1"/>
      <w:marLeft w:val="0"/>
      <w:marRight w:val="0"/>
      <w:marTop w:val="0"/>
      <w:marBottom w:val="0"/>
      <w:divBdr>
        <w:top w:val="none" w:sz="0" w:space="0" w:color="auto"/>
        <w:left w:val="none" w:sz="0" w:space="0" w:color="auto"/>
        <w:bottom w:val="none" w:sz="0" w:space="0" w:color="auto"/>
        <w:right w:val="none" w:sz="0" w:space="0" w:color="auto"/>
      </w:divBdr>
    </w:div>
    <w:div w:id="607351246">
      <w:bodyDiv w:val="1"/>
      <w:marLeft w:val="0"/>
      <w:marRight w:val="0"/>
      <w:marTop w:val="0"/>
      <w:marBottom w:val="0"/>
      <w:divBdr>
        <w:top w:val="none" w:sz="0" w:space="0" w:color="auto"/>
        <w:left w:val="none" w:sz="0" w:space="0" w:color="auto"/>
        <w:bottom w:val="none" w:sz="0" w:space="0" w:color="auto"/>
        <w:right w:val="none" w:sz="0" w:space="0" w:color="auto"/>
      </w:divBdr>
    </w:div>
    <w:div w:id="685987829">
      <w:bodyDiv w:val="1"/>
      <w:marLeft w:val="0"/>
      <w:marRight w:val="0"/>
      <w:marTop w:val="0"/>
      <w:marBottom w:val="0"/>
      <w:divBdr>
        <w:top w:val="none" w:sz="0" w:space="0" w:color="auto"/>
        <w:left w:val="none" w:sz="0" w:space="0" w:color="auto"/>
        <w:bottom w:val="none" w:sz="0" w:space="0" w:color="auto"/>
        <w:right w:val="none" w:sz="0" w:space="0" w:color="auto"/>
      </w:divBdr>
    </w:div>
    <w:div w:id="752700121">
      <w:marLeft w:val="0"/>
      <w:marRight w:val="0"/>
      <w:marTop w:val="0"/>
      <w:marBottom w:val="0"/>
      <w:divBdr>
        <w:top w:val="none" w:sz="0" w:space="0" w:color="auto"/>
        <w:left w:val="none" w:sz="0" w:space="0" w:color="auto"/>
        <w:bottom w:val="none" w:sz="0" w:space="0" w:color="auto"/>
        <w:right w:val="none" w:sz="0" w:space="0" w:color="auto"/>
      </w:divBdr>
    </w:div>
    <w:div w:id="755636394">
      <w:bodyDiv w:val="1"/>
      <w:marLeft w:val="0"/>
      <w:marRight w:val="0"/>
      <w:marTop w:val="0"/>
      <w:marBottom w:val="0"/>
      <w:divBdr>
        <w:top w:val="none" w:sz="0" w:space="0" w:color="auto"/>
        <w:left w:val="none" w:sz="0" w:space="0" w:color="auto"/>
        <w:bottom w:val="none" w:sz="0" w:space="0" w:color="auto"/>
        <w:right w:val="none" w:sz="0" w:space="0" w:color="auto"/>
      </w:divBdr>
    </w:div>
    <w:div w:id="755832714">
      <w:bodyDiv w:val="1"/>
      <w:marLeft w:val="0"/>
      <w:marRight w:val="0"/>
      <w:marTop w:val="0"/>
      <w:marBottom w:val="0"/>
      <w:divBdr>
        <w:top w:val="none" w:sz="0" w:space="0" w:color="auto"/>
        <w:left w:val="none" w:sz="0" w:space="0" w:color="auto"/>
        <w:bottom w:val="none" w:sz="0" w:space="0" w:color="auto"/>
        <w:right w:val="none" w:sz="0" w:space="0" w:color="auto"/>
      </w:divBdr>
    </w:div>
    <w:div w:id="773129739">
      <w:bodyDiv w:val="1"/>
      <w:marLeft w:val="0"/>
      <w:marRight w:val="0"/>
      <w:marTop w:val="0"/>
      <w:marBottom w:val="0"/>
      <w:divBdr>
        <w:top w:val="none" w:sz="0" w:space="0" w:color="auto"/>
        <w:left w:val="none" w:sz="0" w:space="0" w:color="auto"/>
        <w:bottom w:val="none" w:sz="0" w:space="0" w:color="auto"/>
        <w:right w:val="none" w:sz="0" w:space="0" w:color="auto"/>
      </w:divBdr>
    </w:div>
    <w:div w:id="783116389">
      <w:bodyDiv w:val="1"/>
      <w:marLeft w:val="0"/>
      <w:marRight w:val="0"/>
      <w:marTop w:val="0"/>
      <w:marBottom w:val="0"/>
      <w:divBdr>
        <w:top w:val="none" w:sz="0" w:space="0" w:color="auto"/>
        <w:left w:val="none" w:sz="0" w:space="0" w:color="auto"/>
        <w:bottom w:val="none" w:sz="0" w:space="0" w:color="auto"/>
        <w:right w:val="none" w:sz="0" w:space="0" w:color="auto"/>
      </w:divBdr>
    </w:div>
    <w:div w:id="847216155">
      <w:bodyDiv w:val="1"/>
      <w:marLeft w:val="0"/>
      <w:marRight w:val="0"/>
      <w:marTop w:val="0"/>
      <w:marBottom w:val="0"/>
      <w:divBdr>
        <w:top w:val="none" w:sz="0" w:space="0" w:color="auto"/>
        <w:left w:val="none" w:sz="0" w:space="0" w:color="auto"/>
        <w:bottom w:val="none" w:sz="0" w:space="0" w:color="auto"/>
        <w:right w:val="none" w:sz="0" w:space="0" w:color="auto"/>
      </w:divBdr>
    </w:div>
    <w:div w:id="874119852">
      <w:bodyDiv w:val="1"/>
      <w:marLeft w:val="0"/>
      <w:marRight w:val="0"/>
      <w:marTop w:val="0"/>
      <w:marBottom w:val="0"/>
      <w:divBdr>
        <w:top w:val="none" w:sz="0" w:space="0" w:color="auto"/>
        <w:left w:val="none" w:sz="0" w:space="0" w:color="auto"/>
        <w:bottom w:val="none" w:sz="0" w:space="0" w:color="auto"/>
        <w:right w:val="none" w:sz="0" w:space="0" w:color="auto"/>
      </w:divBdr>
    </w:div>
    <w:div w:id="881866405">
      <w:bodyDiv w:val="1"/>
      <w:marLeft w:val="0"/>
      <w:marRight w:val="0"/>
      <w:marTop w:val="0"/>
      <w:marBottom w:val="0"/>
      <w:divBdr>
        <w:top w:val="none" w:sz="0" w:space="0" w:color="auto"/>
        <w:left w:val="none" w:sz="0" w:space="0" w:color="auto"/>
        <w:bottom w:val="none" w:sz="0" w:space="0" w:color="auto"/>
        <w:right w:val="none" w:sz="0" w:space="0" w:color="auto"/>
      </w:divBdr>
    </w:div>
    <w:div w:id="889998267">
      <w:bodyDiv w:val="1"/>
      <w:marLeft w:val="0"/>
      <w:marRight w:val="0"/>
      <w:marTop w:val="0"/>
      <w:marBottom w:val="0"/>
      <w:divBdr>
        <w:top w:val="none" w:sz="0" w:space="0" w:color="auto"/>
        <w:left w:val="none" w:sz="0" w:space="0" w:color="auto"/>
        <w:bottom w:val="none" w:sz="0" w:space="0" w:color="auto"/>
        <w:right w:val="none" w:sz="0" w:space="0" w:color="auto"/>
      </w:divBdr>
    </w:div>
    <w:div w:id="914634451">
      <w:bodyDiv w:val="1"/>
      <w:marLeft w:val="0"/>
      <w:marRight w:val="0"/>
      <w:marTop w:val="0"/>
      <w:marBottom w:val="0"/>
      <w:divBdr>
        <w:top w:val="none" w:sz="0" w:space="0" w:color="auto"/>
        <w:left w:val="none" w:sz="0" w:space="0" w:color="auto"/>
        <w:bottom w:val="none" w:sz="0" w:space="0" w:color="auto"/>
        <w:right w:val="none" w:sz="0" w:space="0" w:color="auto"/>
      </w:divBdr>
    </w:div>
    <w:div w:id="928780506">
      <w:bodyDiv w:val="1"/>
      <w:marLeft w:val="0"/>
      <w:marRight w:val="0"/>
      <w:marTop w:val="0"/>
      <w:marBottom w:val="0"/>
      <w:divBdr>
        <w:top w:val="none" w:sz="0" w:space="0" w:color="auto"/>
        <w:left w:val="none" w:sz="0" w:space="0" w:color="auto"/>
        <w:bottom w:val="none" w:sz="0" w:space="0" w:color="auto"/>
        <w:right w:val="none" w:sz="0" w:space="0" w:color="auto"/>
      </w:divBdr>
    </w:div>
    <w:div w:id="956065977">
      <w:bodyDiv w:val="1"/>
      <w:marLeft w:val="0"/>
      <w:marRight w:val="0"/>
      <w:marTop w:val="0"/>
      <w:marBottom w:val="0"/>
      <w:divBdr>
        <w:top w:val="none" w:sz="0" w:space="0" w:color="auto"/>
        <w:left w:val="none" w:sz="0" w:space="0" w:color="auto"/>
        <w:bottom w:val="none" w:sz="0" w:space="0" w:color="auto"/>
        <w:right w:val="none" w:sz="0" w:space="0" w:color="auto"/>
      </w:divBdr>
    </w:div>
    <w:div w:id="961307281">
      <w:bodyDiv w:val="1"/>
      <w:marLeft w:val="0"/>
      <w:marRight w:val="0"/>
      <w:marTop w:val="0"/>
      <w:marBottom w:val="0"/>
      <w:divBdr>
        <w:top w:val="none" w:sz="0" w:space="0" w:color="auto"/>
        <w:left w:val="none" w:sz="0" w:space="0" w:color="auto"/>
        <w:bottom w:val="none" w:sz="0" w:space="0" w:color="auto"/>
        <w:right w:val="none" w:sz="0" w:space="0" w:color="auto"/>
      </w:divBdr>
    </w:div>
    <w:div w:id="995836006">
      <w:bodyDiv w:val="1"/>
      <w:marLeft w:val="0"/>
      <w:marRight w:val="0"/>
      <w:marTop w:val="0"/>
      <w:marBottom w:val="0"/>
      <w:divBdr>
        <w:top w:val="none" w:sz="0" w:space="0" w:color="auto"/>
        <w:left w:val="none" w:sz="0" w:space="0" w:color="auto"/>
        <w:bottom w:val="none" w:sz="0" w:space="0" w:color="auto"/>
        <w:right w:val="none" w:sz="0" w:space="0" w:color="auto"/>
      </w:divBdr>
    </w:div>
    <w:div w:id="1000811684">
      <w:bodyDiv w:val="1"/>
      <w:marLeft w:val="0"/>
      <w:marRight w:val="0"/>
      <w:marTop w:val="0"/>
      <w:marBottom w:val="0"/>
      <w:divBdr>
        <w:top w:val="none" w:sz="0" w:space="0" w:color="auto"/>
        <w:left w:val="none" w:sz="0" w:space="0" w:color="auto"/>
        <w:bottom w:val="none" w:sz="0" w:space="0" w:color="auto"/>
        <w:right w:val="none" w:sz="0" w:space="0" w:color="auto"/>
      </w:divBdr>
    </w:div>
    <w:div w:id="1064059879">
      <w:bodyDiv w:val="1"/>
      <w:marLeft w:val="0"/>
      <w:marRight w:val="0"/>
      <w:marTop w:val="0"/>
      <w:marBottom w:val="0"/>
      <w:divBdr>
        <w:top w:val="none" w:sz="0" w:space="0" w:color="auto"/>
        <w:left w:val="none" w:sz="0" w:space="0" w:color="auto"/>
        <w:bottom w:val="none" w:sz="0" w:space="0" w:color="auto"/>
        <w:right w:val="none" w:sz="0" w:space="0" w:color="auto"/>
      </w:divBdr>
      <w:divsChild>
        <w:div w:id="297420359">
          <w:marLeft w:val="0"/>
          <w:marRight w:val="0"/>
          <w:marTop w:val="0"/>
          <w:marBottom w:val="0"/>
          <w:divBdr>
            <w:top w:val="none" w:sz="0" w:space="0" w:color="auto"/>
            <w:left w:val="none" w:sz="0" w:space="0" w:color="auto"/>
            <w:bottom w:val="none" w:sz="0" w:space="0" w:color="auto"/>
            <w:right w:val="none" w:sz="0" w:space="0" w:color="auto"/>
          </w:divBdr>
          <w:divsChild>
            <w:div w:id="1091001020">
              <w:marLeft w:val="0"/>
              <w:marRight w:val="0"/>
              <w:marTop w:val="0"/>
              <w:marBottom w:val="0"/>
              <w:divBdr>
                <w:top w:val="none" w:sz="0" w:space="0" w:color="auto"/>
                <w:left w:val="none" w:sz="0" w:space="0" w:color="auto"/>
                <w:bottom w:val="none" w:sz="0" w:space="0" w:color="auto"/>
                <w:right w:val="none" w:sz="0" w:space="0" w:color="auto"/>
              </w:divBdr>
            </w:div>
            <w:div w:id="2104370663">
              <w:marLeft w:val="0"/>
              <w:marRight w:val="0"/>
              <w:marTop w:val="0"/>
              <w:marBottom w:val="0"/>
              <w:divBdr>
                <w:top w:val="none" w:sz="0" w:space="0" w:color="auto"/>
                <w:left w:val="none" w:sz="0" w:space="0" w:color="auto"/>
                <w:bottom w:val="none" w:sz="0" w:space="0" w:color="auto"/>
                <w:right w:val="none" w:sz="0" w:space="0" w:color="auto"/>
              </w:divBdr>
            </w:div>
          </w:divsChild>
        </w:div>
        <w:div w:id="1080837033">
          <w:marLeft w:val="0"/>
          <w:marRight w:val="0"/>
          <w:marTop w:val="0"/>
          <w:marBottom w:val="0"/>
          <w:divBdr>
            <w:top w:val="none" w:sz="0" w:space="0" w:color="auto"/>
            <w:left w:val="none" w:sz="0" w:space="0" w:color="auto"/>
            <w:bottom w:val="none" w:sz="0" w:space="0" w:color="auto"/>
            <w:right w:val="none" w:sz="0" w:space="0" w:color="auto"/>
          </w:divBdr>
        </w:div>
      </w:divsChild>
    </w:div>
    <w:div w:id="1076171897">
      <w:bodyDiv w:val="1"/>
      <w:marLeft w:val="0"/>
      <w:marRight w:val="0"/>
      <w:marTop w:val="0"/>
      <w:marBottom w:val="0"/>
      <w:divBdr>
        <w:top w:val="none" w:sz="0" w:space="0" w:color="auto"/>
        <w:left w:val="none" w:sz="0" w:space="0" w:color="auto"/>
        <w:bottom w:val="none" w:sz="0" w:space="0" w:color="auto"/>
        <w:right w:val="none" w:sz="0" w:space="0" w:color="auto"/>
      </w:divBdr>
    </w:div>
    <w:div w:id="1092361925">
      <w:bodyDiv w:val="1"/>
      <w:marLeft w:val="0"/>
      <w:marRight w:val="0"/>
      <w:marTop w:val="0"/>
      <w:marBottom w:val="0"/>
      <w:divBdr>
        <w:top w:val="none" w:sz="0" w:space="0" w:color="auto"/>
        <w:left w:val="none" w:sz="0" w:space="0" w:color="auto"/>
        <w:bottom w:val="none" w:sz="0" w:space="0" w:color="auto"/>
        <w:right w:val="none" w:sz="0" w:space="0" w:color="auto"/>
      </w:divBdr>
    </w:div>
    <w:div w:id="1155485722">
      <w:bodyDiv w:val="1"/>
      <w:marLeft w:val="0"/>
      <w:marRight w:val="0"/>
      <w:marTop w:val="0"/>
      <w:marBottom w:val="0"/>
      <w:divBdr>
        <w:top w:val="none" w:sz="0" w:space="0" w:color="auto"/>
        <w:left w:val="none" w:sz="0" w:space="0" w:color="auto"/>
        <w:bottom w:val="none" w:sz="0" w:space="0" w:color="auto"/>
        <w:right w:val="none" w:sz="0" w:space="0" w:color="auto"/>
      </w:divBdr>
    </w:div>
    <w:div w:id="1160852774">
      <w:bodyDiv w:val="1"/>
      <w:marLeft w:val="0"/>
      <w:marRight w:val="0"/>
      <w:marTop w:val="0"/>
      <w:marBottom w:val="0"/>
      <w:divBdr>
        <w:top w:val="none" w:sz="0" w:space="0" w:color="auto"/>
        <w:left w:val="none" w:sz="0" w:space="0" w:color="auto"/>
        <w:bottom w:val="none" w:sz="0" w:space="0" w:color="auto"/>
        <w:right w:val="none" w:sz="0" w:space="0" w:color="auto"/>
      </w:divBdr>
    </w:div>
    <w:div w:id="1188789275">
      <w:bodyDiv w:val="1"/>
      <w:marLeft w:val="0"/>
      <w:marRight w:val="0"/>
      <w:marTop w:val="0"/>
      <w:marBottom w:val="0"/>
      <w:divBdr>
        <w:top w:val="none" w:sz="0" w:space="0" w:color="auto"/>
        <w:left w:val="none" w:sz="0" w:space="0" w:color="auto"/>
        <w:bottom w:val="none" w:sz="0" w:space="0" w:color="auto"/>
        <w:right w:val="none" w:sz="0" w:space="0" w:color="auto"/>
      </w:divBdr>
    </w:div>
    <w:div w:id="1196115704">
      <w:bodyDiv w:val="1"/>
      <w:marLeft w:val="0"/>
      <w:marRight w:val="0"/>
      <w:marTop w:val="0"/>
      <w:marBottom w:val="0"/>
      <w:divBdr>
        <w:top w:val="none" w:sz="0" w:space="0" w:color="auto"/>
        <w:left w:val="none" w:sz="0" w:space="0" w:color="auto"/>
        <w:bottom w:val="none" w:sz="0" w:space="0" w:color="auto"/>
        <w:right w:val="none" w:sz="0" w:space="0" w:color="auto"/>
      </w:divBdr>
    </w:div>
    <w:div w:id="1210537440">
      <w:bodyDiv w:val="1"/>
      <w:marLeft w:val="0"/>
      <w:marRight w:val="0"/>
      <w:marTop w:val="0"/>
      <w:marBottom w:val="0"/>
      <w:divBdr>
        <w:top w:val="none" w:sz="0" w:space="0" w:color="auto"/>
        <w:left w:val="none" w:sz="0" w:space="0" w:color="auto"/>
        <w:bottom w:val="none" w:sz="0" w:space="0" w:color="auto"/>
        <w:right w:val="none" w:sz="0" w:space="0" w:color="auto"/>
      </w:divBdr>
    </w:div>
    <w:div w:id="1281259154">
      <w:bodyDiv w:val="1"/>
      <w:marLeft w:val="0"/>
      <w:marRight w:val="0"/>
      <w:marTop w:val="0"/>
      <w:marBottom w:val="0"/>
      <w:divBdr>
        <w:top w:val="none" w:sz="0" w:space="0" w:color="auto"/>
        <w:left w:val="none" w:sz="0" w:space="0" w:color="auto"/>
        <w:bottom w:val="none" w:sz="0" w:space="0" w:color="auto"/>
        <w:right w:val="none" w:sz="0" w:space="0" w:color="auto"/>
      </w:divBdr>
    </w:div>
    <w:div w:id="1308583316">
      <w:bodyDiv w:val="1"/>
      <w:marLeft w:val="0"/>
      <w:marRight w:val="0"/>
      <w:marTop w:val="0"/>
      <w:marBottom w:val="0"/>
      <w:divBdr>
        <w:top w:val="none" w:sz="0" w:space="0" w:color="auto"/>
        <w:left w:val="none" w:sz="0" w:space="0" w:color="auto"/>
        <w:bottom w:val="none" w:sz="0" w:space="0" w:color="auto"/>
        <w:right w:val="none" w:sz="0" w:space="0" w:color="auto"/>
      </w:divBdr>
    </w:div>
    <w:div w:id="1325284394">
      <w:bodyDiv w:val="1"/>
      <w:marLeft w:val="0"/>
      <w:marRight w:val="0"/>
      <w:marTop w:val="0"/>
      <w:marBottom w:val="0"/>
      <w:divBdr>
        <w:top w:val="none" w:sz="0" w:space="0" w:color="auto"/>
        <w:left w:val="none" w:sz="0" w:space="0" w:color="auto"/>
        <w:bottom w:val="none" w:sz="0" w:space="0" w:color="auto"/>
        <w:right w:val="none" w:sz="0" w:space="0" w:color="auto"/>
      </w:divBdr>
    </w:div>
    <w:div w:id="1337030945">
      <w:bodyDiv w:val="1"/>
      <w:marLeft w:val="0"/>
      <w:marRight w:val="0"/>
      <w:marTop w:val="0"/>
      <w:marBottom w:val="0"/>
      <w:divBdr>
        <w:top w:val="none" w:sz="0" w:space="0" w:color="auto"/>
        <w:left w:val="none" w:sz="0" w:space="0" w:color="auto"/>
        <w:bottom w:val="none" w:sz="0" w:space="0" w:color="auto"/>
        <w:right w:val="none" w:sz="0" w:space="0" w:color="auto"/>
      </w:divBdr>
    </w:div>
    <w:div w:id="1480265141">
      <w:bodyDiv w:val="1"/>
      <w:marLeft w:val="0"/>
      <w:marRight w:val="0"/>
      <w:marTop w:val="0"/>
      <w:marBottom w:val="0"/>
      <w:divBdr>
        <w:top w:val="none" w:sz="0" w:space="0" w:color="auto"/>
        <w:left w:val="none" w:sz="0" w:space="0" w:color="auto"/>
        <w:bottom w:val="none" w:sz="0" w:space="0" w:color="auto"/>
        <w:right w:val="none" w:sz="0" w:space="0" w:color="auto"/>
      </w:divBdr>
    </w:div>
    <w:div w:id="1503471938">
      <w:bodyDiv w:val="1"/>
      <w:marLeft w:val="0"/>
      <w:marRight w:val="0"/>
      <w:marTop w:val="0"/>
      <w:marBottom w:val="0"/>
      <w:divBdr>
        <w:top w:val="none" w:sz="0" w:space="0" w:color="auto"/>
        <w:left w:val="none" w:sz="0" w:space="0" w:color="auto"/>
        <w:bottom w:val="none" w:sz="0" w:space="0" w:color="auto"/>
        <w:right w:val="none" w:sz="0" w:space="0" w:color="auto"/>
      </w:divBdr>
    </w:div>
    <w:div w:id="1557819022">
      <w:bodyDiv w:val="1"/>
      <w:marLeft w:val="0"/>
      <w:marRight w:val="0"/>
      <w:marTop w:val="0"/>
      <w:marBottom w:val="0"/>
      <w:divBdr>
        <w:top w:val="none" w:sz="0" w:space="0" w:color="auto"/>
        <w:left w:val="none" w:sz="0" w:space="0" w:color="auto"/>
        <w:bottom w:val="none" w:sz="0" w:space="0" w:color="auto"/>
        <w:right w:val="none" w:sz="0" w:space="0" w:color="auto"/>
      </w:divBdr>
    </w:div>
    <w:div w:id="1574272129">
      <w:bodyDiv w:val="1"/>
      <w:marLeft w:val="0"/>
      <w:marRight w:val="0"/>
      <w:marTop w:val="0"/>
      <w:marBottom w:val="0"/>
      <w:divBdr>
        <w:top w:val="none" w:sz="0" w:space="0" w:color="auto"/>
        <w:left w:val="none" w:sz="0" w:space="0" w:color="auto"/>
        <w:bottom w:val="none" w:sz="0" w:space="0" w:color="auto"/>
        <w:right w:val="none" w:sz="0" w:space="0" w:color="auto"/>
      </w:divBdr>
    </w:div>
    <w:div w:id="1614823510">
      <w:bodyDiv w:val="1"/>
      <w:marLeft w:val="0"/>
      <w:marRight w:val="0"/>
      <w:marTop w:val="0"/>
      <w:marBottom w:val="0"/>
      <w:divBdr>
        <w:top w:val="none" w:sz="0" w:space="0" w:color="auto"/>
        <w:left w:val="none" w:sz="0" w:space="0" w:color="auto"/>
        <w:bottom w:val="none" w:sz="0" w:space="0" w:color="auto"/>
        <w:right w:val="none" w:sz="0" w:space="0" w:color="auto"/>
      </w:divBdr>
    </w:div>
    <w:div w:id="1686514776">
      <w:bodyDiv w:val="1"/>
      <w:marLeft w:val="0"/>
      <w:marRight w:val="0"/>
      <w:marTop w:val="0"/>
      <w:marBottom w:val="0"/>
      <w:divBdr>
        <w:top w:val="none" w:sz="0" w:space="0" w:color="auto"/>
        <w:left w:val="none" w:sz="0" w:space="0" w:color="auto"/>
        <w:bottom w:val="none" w:sz="0" w:space="0" w:color="auto"/>
        <w:right w:val="none" w:sz="0" w:space="0" w:color="auto"/>
      </w:divBdr>
    </w:div>
    <w:div w:id="1739086046">
      <w:bodyDiv w:val="1"/>
      <w:marLeft w:val="0"/>
      <w:marRight w:val="0"/>
      <w:marTop w:val="0"/>
      <w:marBottom w:val="0"/>
      <w:divBdr>
        <w:top w:val="none" w:sz="0" w:space="0" w:color="auto"/>
        <w:left w:val="none" w:sz="0" w:space="0" w:color="auto"/>
        <w:bottom w:val="none" w:sz="0" w:space="0" w:color="auto"/>
        <w:right w:val="none" w:sz="0" w:space="0" w:color="auto"/>
      </w:divBdr>
    </w:div>
    <w:div w:id="1757945637">
      <w:bodyDiv w:val="1"/>
      <w:marLeft w:val="0"/>
      <w:marRight w:val="0"/>
      <w:marTop w:val="0"/>
      <w:marBottom w:val="0"/>
      <w:divBdr>
        <w:top w:val="none" w:sz="0" w:space="0" w:color="auto"/>
        <w:left w:val="none" w:sz="0" w:space="0" w:color="auto"/>
        <w:bottom w:val="none" w:sz="0" w:space="0" w:color="auto"/>
        <w:right w:val="none" w:sz="0" w:space="0" w:color="auto"/>
      </w:divBdr>
    </w:div>
    <w:div w:id="1789202295">
      <w:bodyDiv w:val="1"/>
      <w:marLeft w:val="0"/>
      <w:marRight w:val="0"/>
      <w:marTop w:val="0"/>
      <w:marBottom w:val="0"/>
      <w:divBdr>
        <w:top w:val="none" w:sz="0" w:space="0" w:color="auto"/>
        <w:left w:val="none" w:sz="0" w:space="0" w:color="auto"/>
        <w:bottom w:val="none" w:sz="0" w:space="0" w:color="auto"/>
        <w:right w:val="none" w:sz="0" w:space="0" w:color="auto"/>
      </w:divBdr>
    </w:div>
    <w:div w:id="1827940110">
      <w:bodyDiv w:val="1"/>
      <w:marLeft w:val="0"/>
      <w:marRight w:val="0"/>
      <w:marTop w:val="0"/>
      <w:marBottom w:val="0"/>
      <w:divBdr>
        <w:top w:val="none" w:sz="0" w:space="0" w:color="auto"/>
        <w:left w:val="none" w:sz="0" w:space="0" w:color="auto"/>
        <w:bottom w:val="none" w:sz="0" w:space="0" w:color="auto"/>
        <w:right w:val="none" w:sz="0" w:space="0" w:color="auto"/>
      </w:divBdr>
    </w:div>
    <w:div w:id="1841003995">
      <w:bodyDiv w:val="1"/>
      <w:marLeft w:val="0"/>
      <w:marRight w:val="0"/>
      <w:marTop w:val="0"/>
      <w:marBottom w:val="0"/>
      <w:divBdr>
        <w:top w:val="none" w:sz="0" w:space="0" w:color="auto"/>
        <w:left w:val="none" w:sz="0" w:space="0" w:color="auto"/>
        <w:bottom w:val="none" w:sz="0" w:space="0" w:color="auto"/>
        <w:right w:val="none" w:sz="0" w:space="0" w:color="auto"/>
      </w:divBdr>
    </w:div>
    <w:div w:id="1885023479">
      <w:bodyDiv w:val="1"/>
      <w:marLeft w:val="0"/>
      <w:marRight w:val="0"/>
      <w:marTop w:val="0"/>
      <w:marBottom w:val="0"/>
      <w:divBdr>
        <w:top w:val="none" w:sz="0" w:space="0" w:color="auto"/>
        <w:left w:val="none" w:sz="0" w:space="0" w:color="auto"/>
        <w:bottom w:val="none" w:sz="0" w:space="0" w:color="auto"/>
        <w:right w:val="none" w:sz="0" w:space="0" w:color="auto"/>
      </w:divBdr>
    </w:div>
    <w:div w:id="1912932730">
      <w:bodyDiv w:val="1"/>
      <w:marLeft w:val="0"/>
      <w:marRight w:val="0"/>
      <w:marTop w:val="0"/>
      <w:marBottom w:val="0"/>
      <w:divBdr>
        <w:top w:val="none" w:sz="0" w:space="0" w:color="auto"/>
        <w:left w:val="none" w:sz="0" w:space="0" w:color="auto"/>
        <w:bottom w:val="none" w:sz="0" w:space="0" w:color="auto"/>
        <w:right w:val="none" w:sz="0" w:space="0" w:color="auto"/>
      </w:divBdr>
    </w:div>
    <w:div w:id="1920093547">
      <w:bodyDiv w:val="1"/>
      <w:marLeft w:val="0"/>
      <w:marRight w:val="0"/>
      <w:marTop w:val="0"/>
      <w:marBottom w:val="0"/>
      <w:divBdr>
        <w:top w:val="none" w:sz="0" w:space="0" w:color="auto"/>
        <w:left w:val="none" w:sz="0" w:space="0" w:color="auto"/>
        <w:bottom w:val="none" w:sz="0" w:space="0" w:color="auto"/>
        <w:right w:val="none" w:sz="0" w:space="0" w:color="auto"/>
      </w:divBdr>
    </w:div>
    <w:div w:id="1933707770">
      <w:bodyDiv w:val="1"/>
      <w:marLeft w:val="0"/>
      <w:marRight w:val="0"/>
      <w:marTop w:val="0"/>
      <w:marBottom w:val="0"/>
      <w:divBdr>
        <w:top w:val="none" w:sz="0" w:space="0" w:color="auto"/>
        <w:left w:val="none" w:sz="0" w:space="0" w:color="auto"/>
        <w:bottom w:val="none" w:sz="0" w:space="0" w:color="auto"/>
        <w:right w:val="none" w:sz="0" w:space="0" w:color="auto"/>
      </w:divBdr>
    </w:div>
    <w:div w:id="1960716566">
      <w:bodyDiv w:val="1"/>
      <w:marLeft w:val="0"/>
      <w:marRight w:val="0"/>
      <w:marTop w:val="0"/>
      <w:marBottom w:val="0"/>
      <w:divBdr>
        <w:top w:val="none" w:sz="0" w:space="0" w:color="auto"/>
        <w:left w:val="none" w:sz="0" w:space="0" w:color="auto"/>
        <w:bottom w:val="none" w:sz="0" w:space="0" w:color="auto"/>
        <w:right w:val="none" w:sz="0" w:space="0" w:color="auto"/>
      </w:divBdr>
    </w:div>
    <w:div w:id="1961716734">
      <w:bodyDiv w:val="1"/>
      <w:marLeft w:val="0"/>
      <w:marRight w:val="0"/>
      <w:marTop w:val="0"/>
      <w:marBottom w:val="0"/>
      <w:divBdr>
        <w:top w:val="none" w:sz="0" w:space="0" w:color="auto"/>
        <w:left w:val="none" w:sz="0" w:space="0" w:color="auto"/>
        <w:bottom w:val="none" w:sz="0" w:space="0" w:color="auto"/>
        <w:right w:val="none" w:sz="0" w:space="0" w:color="auto"/>
      </w:divBdr>
    </w:div>
    <w:div w:id="1974825284">
      <w:bodyDiv w:val="1"/>
      <w:marLeft w:val="0"/>
      <w:marRight w:val="0"/>
      <w:marTop w:val="0"/>
      <w:marBottom w:val="0"/>
      <w:divBdr>
        <w:top w:val="none" w:sz="0" w:space="0" w:color="auto"/>
        <w:left w:val="none" w:sz="0" w:space="0" w:color="auto"/>
        <w:bottom w:val="none" w:sz="0" w:space="0" w:color="auto"/>
        <w:right w:val="none" w:sz="0" w:space="0" w:color="auto"/>
      </w:divBdr>
    </w:div>
    <w:div w:id="1979608071">
      <w:bodyDiv w:val="1"/>
      <w:marLeft w:val="0"/>
      <w:marRight w:val="0"/>
      <w:marTop w:val="0"/>
      <w:marBottom w:val="0"/>
      <w:divBdr>
        <w:top w:val="none" w:sz="0" w:space="0" w:color="auto"/>
        <w:left w:val="none" w:sz="0" w:space="0" w:color="auto"/>
        <w:bottom w:val="none" w:sz="0" w:space="0" w:color="auto"/>
        <w:right w:val="none" w:sz="0" w:space="0" w:color="auto"/>
      </w:divBdr>
    </w:div>
    <w:div w:id="203754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eader" Target="header6.xm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_rels/header8.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315EE-22E0-44B0-9497-767EFB36E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36</Pages>
  <Words>8151</Words>
  <Characters>46463</Characters>
  <Application>Microsoft Office Word</Application>
  <DocSecurity>0</DocSecurity>
  <Lines>387</Lines>
  <Paragraphs>109</Paragraphs>
  <ScaleCrop>false</ScaleCrop>
  <HeadingPairs>
    <vt:vector size="2" baseType="variant">
      <vt:variant>
        <vt:lpstr>Konu Başlığı</vt:lpstr>
      </vt:variant>
      <vt:variant>
        <vt:i4>1</vt:i4>
      </vt:variant>
    </vt:vector>
  </HeadingPairs>
  <TitlesOfParts>
    <vt:vector size="1" baseType="lpstr">
      <vt:lpstr/>
    </vt:vector>
  </TitlesOfParts>
  <Company>TOSHIBA</Company>
  <LinksUpToDate>false</LinksUpToDate>
  <CharactersWithSpaces>54505</CharactersWithSpaces>
  <SharedDoc>false</SharedDoc>
  <HLinks>
    <vt:vector size="216" baseType="variant">
      <vt:variant>
        <vt:i4>7143484</vt:i4>
      </vt:variant>
      <vt:variant>
        <vt:i4>120</vt:i4>
      </vt:variant>
      <vt:variant>
        <vt:i4>0</vt:i4>
      </vt:variant>
      <vt:variant>
        <vt:i4>5</vt:i4>
      </vt:variant>
      <vt:variant>
        <vt:lpwstr>http://mevzuat.meb.gov.tr/html/72.html</vt:lpwstr>
      </vt:variant>
      <vt:variant>
        <vt:lpwstr/>
      </vt:variant>
      <vt:variant>
        <vt:i4>6553611</vt:i4>
      </vt:variant>
      <vt:variant>
        <vt:i4>117</vt:i4>
      </vt:variant>
      <vt:variant>
        <vt:i4>0</vt:i4>
      </vt:variant>
      <vt:variant>
        <vt:i4>5</vt:i4>
      </vt:variant>
      <vt:variant>
        <vt:lpwstr>http://mevzuat.meb.gov.tr/html/22976_0.html</vt:lpwstr>
      </vt:variant>
      <vt:variant>
        <vt:lpwstr/>
      </vt:variant>
      <vt:variant>
        <vt:i4>6225935</vt:i4>
      </vt:variant>
      <vt:variant>
        <vt:i4>114</vt:i4>
      </vt:variant>
      <vt:variant>
        <vt:i4>0</vt:i4>
      </vt:variant>
      <vt:variant>
        <vt:i4>5</vt:i4>
      </vt:variant>
      <vt:variant>
        <vt:lpwstr>http://mevzuat.meb.gov.tr/html/1041.html</vt:lpwstr>
      </vt:variant>
      <vt:variant>
        <vt:lpwstr/>
      </vt:variant>
      <vt:variant>
        <vt:i4>655371</vt:i4>
      </vt:variant>
      <vt:variant>
        <vt:i4>111</vt:i4>
      </vt:variant>
      <vt:variant>
        <vt:i4>0</vt:i4>
      </vt:variant>
      <vt:variant>
        <vt:i4>5</vt:i4>
      </vt:variant>
      <vt:variant>
        <vt:lpwstr>http://mevzuat.meb.gov.tr/html/mebtesvegorevkhk_1/mebtesvegor_0.html</vt:lpwstr>
      </vt:variant>
      <vt:variant>
        <vt:lpwstr/>
      </vt:variant>
      <vt:variant>
        <vt:i4>6815840</vt:i4>
      </vt:variant>
      <vt:variant>
        <vt:i4>108</vt:i4>
      </vt:variant>
      <vt:variant>
        <vt:i4>0</vt:i4>
      </vt:variant>
      <vt:variant>
        <vt:i4>5</vt:i4>
      </vt:variant>
      <vt:variant>
        <vt:lpwstr>http://mevzuat.meb.gov.tr/html/110.html</vt:lpwstr>
      </vt:variant>
      <vt:variant>
        <vt:lpwstr/>
      </vt:variant>
      <vt:variant>
        <vt:i4>6553613</vt:i4>
      </vt:variant>
      <vt:variant>
        <vt:i4>105</vt:i4>
      </vt:variant>
      <vt:variant>
        <vt:i4>0</vt:i4>
      </vt:variant>
      <vt:variant>
        <vt:i4>5</vt:i4>
      </vt:variant>
      <vt:variant>
        <vt:lpwstr>http://mevzuat.meb.gov.tr/html/559_968.html</vt:lpwstr>
      </vt:variant>
      <vt:variant>
        <vt:lpwstr/>
      </vt:variant>
      <vt:variant>
        <vt:i4>6946912</vt:i4>
      </vt:variant>
      <vt:variant>
        <vt:i4>102</vt:i4>
      </vt:variant>
      <vt:variant>
        <vt:i4>0</vt:i4>
      </vt:variant>
      <vt:variant>
        <vt:i4>5</vt:i4>
      </vt:variant>
      <vt:variant>
        <vt:lpwstr>http://mevzuat.meb.gov.tr/html/112.html</vt:lpwstr>
      </vt:variant>
      <vt:variant>
        <vt:lpwstr/>
      </vt:variant>
      <vt:variant>
        <vt:i4>6815870</vt:i4>
      </vt:variant>
      <vt:variant>
        <vt:i4>99</vt:i4>
      </vt:variant>
      <vt:variant>
        <vt:i4>0</vt:i4>
      </vt:variant>
      <vt:variant>
        <vt:i4>5</vt:i4>
      </vt:variant>
      <vt:variant>
        <vt:lpwstr>http://mevzuat.meb.gov.tr/html/ecneb_1/ecneb_0.html</vt:lpwstr>
      </vt:variant>
      <vt:variant>
        <vt:lpwstr/>
      </vt:variant>
      <vt:variant>
        <vt:i4>3211347</vt:i4>
      </vt:variant>
      <vt:variant>
        <vt:i4>96</vt:i4>
      </vt:variant>
      <vt:variant>
        <vt:i4>0</vt:i4>
      </vt:variant>
      <vt:variant>
        <vt:i4>5</vt:i4>
      </vt:variant>
      <vt:variant>
        <vt:lpwstr>http://mevzuat.meb.gov.tr/html/2370_2133.html</vt:lpwstr>
      </vt:variant>
      <vt:variant>
        <vt:lpwstr/>
      </vt:variant>
      <vt:variant>
        <vt:i4>6422591</vt:i4>
      </vt:variant>
      <vt:variant>
        <vt:i4>93</vt:i4>
      </vt:variant>
      <vt:variant>
        <vt:i4>0</vt:i4>
      </vt:variant>
      <vt:variant>
        <vt:i4>5</vt:i4>
      </vt:variant>
      <vt:variant>
        <vt:lpwstr>http://mevzuat.meb.gov.tr/html/81.html</vt:lpwstr>
      </vt:variant>
      <vt:variant>
        <vt:lpwstr/>
      </vt:variant>
      <vt:variant>
        <vt:i4>2883625</vt:i4>
      </vt:variant>
      <vt:variant>
        <vt:i4>90</vt:i4>
      </vt:variant>
      <vt:variant>
        <vt:i4>0</vt:i4>
      </vt:variant>
      <vt:variant>
        <vt:i4>5</vt:i4>
      </vt:variant>
      <vt:variant>
        <vt:lpwstr>http://mevzuat.meb.gov.tr/html/hususi_0/hususidare_0.html</vt:lpwstr>
      </vt:variant>
      <vt:variant>
        <vt:lpwstr/>
      </vt:variant>
      <vt:variant>
        <vt:i4>3801180</vt:i4>
      </vt:variant>
      <vt:variant>
        <vt:i4>87</vt:i4>
      </vt:variant>
      <vt:variant>
        <vt:i4>0</vt:i4>
      </vt:variant>
      <vt:variant>
        <vt:i4>5</vt:i4>
      </vt:variant>
      <vt:variant>
        <vt:lpwstr>http://mevzuat.meb.gov.tr/html/9013_6581.html</vt:lpwstr>
      </vt:variant>
      <vt:variant>
        <vt:lpwstr/>
      </vt:variant>
      <vt:variant>
        <vt:i4>8323147</vt:i4>
      </vt:variant>
      <vt:variant>
        <vt:i4>84</vt:i4>
      </vt:variant>
      <vt:variant>
        <vt:i4>0</vt:i4>
      </vt:variant>
      <vt:variant>
        <vt:i4>5</vt:i4>
      </vt:variant>
      <vt:variant>
        <vt:lpwstr>http://mevzuat.meb.gov.tr/html/fevkaledeistinad/9242_6660.html</vt:lpwstr>
      </vt:variant>
      <vt:variant>
        <vt:lpwstr/>
      </vt:variant>
      <vt:variant>
        <vt:i4>524309</vt:i4>
      </vt:variant>
      <vt:variant>
        <vt:i4>81</vt:i4>
      </vt:variant>
      <vt:variant>
        <vt:i4>0</vt:i4>
      </vt:variant>
      <vt:variant>
        <vt:i4>5</vt:i4>
      </vt:variant>
      <vt:variant>
        <vt:lpwstr>http://mevzuat.meb.gov.tr/html/ilk%C3%B6%C4%9Fretimvee%C4%9Fitimkanunu/ilk%C3%B6%C4%9Fretimvee%C4%9Fitim.html</vt:lpwstr>
      </vt:variant>
      <vt:variant>
        <vt:lpwstr/>
      </vt:variant>
      <vt:variant>
        <vt:i4>6422584</vt:i4>
      </vt:variant>
      <vt:variant>
        <vt:i4>78</vt:i4>
      </vt:variant>
      <vt:variant>
        <vt:i4>0</vt:i4>
      </vt:variant>
      <vt:variant>
        <vt:i4>5</vt:i4>
      </vt:variant>
      <vt:variant>
        <vt:lpwstr>http://mevzuat.meb.gov.tr/html/86.html</vt:lpwstr>
      </vt:variant>
      <vt:variant>
        <vt:lpwstr/>
      </vt:variant>
      <vt:variant>
        <vt:i4>7077987</vt:i4>
      </vt:variant>
      <vt:variant>
        <vt:i4>75</vt:i4>
      </vt:variant>
      <vt:variant>
        <vt:i4>0</vt:i4>
      </vt:variant>
      <vt:variant>
        <vt:i4>5</vt:i4>
      </vt:variant>
      <vt:variant>
        <vt:lpwstr>http://mevzuat.meb.gov.tr/html/124.html</vt:lpwstr>
      </vt:variant>
      <vt:variant>
        <vt:lpwstr/>
      </vt:variant>
      <vt:variant>
        <vt:i4>5111888</vt:i4>
      </vt:variant>
      <vt:variant>
        <vt:i4>72</vt:i4>
      </vt:variant>
      <vt:variant>
        <vt:i4>0</vt:i4>
      </vt:variant>
      <vt:variant>
        <vt:i4>5</vt:i4>
      </vt:variant>
      <vt:variant>
        <vt:lpwstr>http://mevzuat.meb.gov.tr/html/temkanun_1/temelkanun_1.html</vt:lpwstr>
      </vt:variant>
      <vt:variant>
        <vt:lpwstr/>
      </vt:variant>
      <vt:variant>
        <vt:i4>6815803</vt:i4>
      </vt:variant>
      <vt:variant>
        <vt:i4>69</vt:i4>
      </vt:variant>
      <vt:variant>
        <vt:i4>0</vt:i4>
      </vt:variant>
      <vt:variant>
        <vt:i4>5</vt:i4>
      </vt:variant>
      <vt:variant>
        <vt:lpwstr>http://mevzuat.meb.gov.tr/html/25.html</vt:lpwstr>
      </vt:variant>
      <vt:variant>
        <vt:lpwstr/>
      </vt:variant>
      <vt:variant>
        <vt:i4>6815842</vt:i4>
      </vt:variant>
      <vt:variant>
        <vt:i4>66</vt:i4>
      </vt:variant>
      <vt:variant>
        <vt:i4>0</vt:i4>
      </vt:variant>
      <vt:variant>
        <vt:i4>5</vt:i4>
      </vt:variant>
      <vt:variant>
        <vt:lpwstr>http://mevzuat.meb.gov.tr/html/130.html</vt:lpwstr>
      </vt:variant>
      <vt:variant>
        <vt:lpwstr/>
      </vt:variant>
      <vt:variant>
        <vt:i4>6422585</vt:i4>
      </vt:variant>
      <vt:variant>
        <vt:i4>63</vt:i4>
      </vt:variant>
      <vt:variant>
        <vt:i4>0</vt:i4>
      </vt:variant>
      <vt:variant>
        <vt:i4>5</vt:i4>
      </vt:variant>
      <vt:variant>
        <vt:lpwstr>http://mevzuat.meb.gov.tr/html/87.html</vt:lpwstr>
      </vt:variant>
      <vt:variant>
        <vt:lpwstr/>
      </vt:variant>
      <vt:variant>
        <vt:i4>6881377</vt:i4>
      </vt:variant>
      <vt:variant>
        <vt:i4>60</vt:i4>
      </vt:variant>
      <vt:variant>
        <vt:i4>0</vt:i4>
      </vt:variant>
      <vt:variant>
        <vt:i4>5</vt:i4>
      </vt:variant>
      <vt:variant>
        <vt:lpwstr>http://mevzuat.meb.gov.tr/html/101.html</vt:lpwstr>
      </vt:variant>
      <vt:variant>
        <vt:lpwstr/>
      </vt:variant>
      <vt:variant>
        <vt:i4>7209058</vt:i4>
      </vt:variant>
      <vt:variant>
        <vt:i4>57</vt:i4>
      </vt:variant>
      <vt:variant>
        <vt:i4>0</vt:i4>
      </vt:variant>
      <vt:variant>
        <vt:i4>5</vt:i4>
      </vt:variant>
      <vt:variant>
        <vt:lpwstr>http://mevzuat.meb.gov.tr/html/136.html</vt:lpwstr>
      </vt:variant>
      <vt:variant>
        <vt:lpwstr/>
      </vt:variant>
      <vt:variant>
        <vt:i4>5898321</vt:i4>
      </vt:variant>
      <vt:variant>
        <vt:i4>54</vt:i4>
      </vt:variant>
      <vt:variant>
        <vt:i4>0</vt:i4>
      </vt:variant>
      <vt:variant>
        <vt:i4>5</vt:i4>
      </vt:variant>
      <vt:variant>
        <vt:lpwstr>http://mevzuat.meb.gov.tr/html/3.html</vt:lpwstr>
      </vt:variant>
      <vt:variant>
        <vt:lpwstr/>
      </vt:variant>
      <vt:variant>
        <vt:i4>7012449</vt:i4>
      </vt:variant>
      <vt:variant>
        <vt:i4>51</vt:i4>
      </vt:variant>
      <vt:variant>
        <vt:i4>0</vt:i4>
      </vt:variant>
      <vt:variant>
        <vt:i4>5</vt:i4>
      </vt:variant>
      <vt:variant>
        <vt:lpwstr>http://mevzuat.meb.gov.tr/html/103.html</vt:lpwstr>
      </vt:variant>
      <vt:variant>
        <vt:lpwstr/>
      </vt:variant>
      <vt:variant>
        <vt:i4>7274509</vt:i4>
      </vt:variant>
      <vt:variant>
        <vt:i4>48</vt:i4>
      </vt:variant>
      <vt:variant>
        <vt:i4>0</vt:i4>
      </vt:variant>
      <vt:variant>
        <vt:i4>5</vt:i4>
      </vt:variant>
      <vt:variant>
        <vt:lpwstr>http://mevzuat.meb.gov.tr/html/21226_0.html</vt:lpwstr>
      </vt:variant>
      <vt:variant>
        <vt:lpwstr/>
      </vt:variant>
      <vt:variant>
        <vt:i4>7209059</vt:i4>
      </vt:variant>
      <vt:variant>
        <vt:i4>45</vt:i4>
      </vt:variant>
      <vt:variant>
        <vt:i4>0</vt:i4>
      </vt:variant>
      <vt:variant>
        <vt:i4>5</vt:i4>
      </vt:variant>
      <vt:variant>
        <vt:lpwstr>http://mevzuat.meb.gov.tr/html/126.html</vt:lpwstr>
      </vt:variant>
      <vt:variant>
        <vt:lpwstr/>
      </vt:variant>
      <vt:variant>
        <vt:i4>6422542</vt:i4>
      </vt:variant>
      <vt:variant>
        <vt:i4>42</vt:i4>
      </vt:variant>
      <vt:variant>
        <vt:i4>0</vt:i4>
      </vt:variant>
      <vt:variant>
        <vt:i4>5</vt:i4>
      </vt:variant>
      <vt:variant>
        <vt:lpwstr>http://mevzuat.meb.gov.tr/html/26069_0.html</vt:lpwstr>
      </vt:variant>
      <vt:variant>
        <vt:lpwstr/>
      </vt:variant>
      <vt:variant>
        <vt:i4>2621482</vt:i4>
      </vt:variant>
      <vt:variant>
        <vt:i4>39</vt:i4>
      </vt:variant>
      <vt:variant>
        <vt:i4>0</vt:i4>
      </vt:variant>
      <vt:variant>
        <vt:i4>5</vt:i4>
      </vt:variant>
      <vt:variant>
        <vt:lpwstr>http://mevzuat.meb.gov.tr/html/ozelogretimkanun_1/ozelogrkanun_1.html</vt:lpwstr>
      </vt:variant>
      <vt:variant>
        <vt:lpwstr/>
      </vt:variant>
      <vt:variant>
        <vt:i4>1245234</vt:i4>
      </vt:variant>
      <vt:variant>
        <vt:i4>32</vt:i4>
      </vt:variant>
      <vt:variant>
        <vt:i4>0</vt:i4>
      </vt:variant>
      <vt:variant>
        <vt:i4>5</vt:i4>
      </vt:variant>
      <vt:variant>
        <vt:lpwstr/>
      </vt:variant>
      <vt:variant>
        <vt:lpwstr>_Toc250022236</vt:lpwstr>
      </vt:variant>
      <vt:variant>
        <vt:i4>1245234</vt:i4>
      </vt:variant>
      <vt:variant>
        <vt:i4>26</vt:i4>
      </vt:variant>
      <vt:variant>
        <vt:i4>0</vt:i4>
      </vt:variant>
      <vt:variant>
        <vt:i4>5</vt:i4>
      </vt:variant>
      <vt:variant>
        <vt:lpwstr/>
      </vt:variant>
      <vt:variant>
        <vt:lpwstr>_Toc250022235</vt:lpwstr>
      </vt:variant>
      <vt:variant>
        <vt:i4>1245234</vt:i4>
      </vt:variant>
      <vt:variant>
        <vt:i4>23</vt:i4>
      </vt:variant>
      <vt:variant>
        <vt:i4>0</vt:i4>
      </vt:variant>
      <vt:variant>
        <vt:i4>5</vt:i4>
      </vt:variant>
      <vt:variant>
        <vt:lpwstr/>
      </vt:variant>
      <vt:variant>
        <vt:lpwstr>_Toc250022234</vt:lpwstr>
      </vt:variant>
      <vt:variant>
        <vt:i4>1245234</vt:i4>
      </vt:variant>
      <vt:variant>
        <vt:i4>17</vt:i4>
      </vt:variant>
      <vt:variant>
        <vt:i4>0</vt:i4>
      </vt:variant>
      <vt:variant>
        <vt:i4>5</vt:i4>
      </vt:variant>
      <vt:variant>
        <vt:lpwstr/>
      </vt:variant>
      <vt:variant>
        <vt:lpwstr>_Toc250022231</vt:lpwstr>
      </vt:variant>
      <vt:variant>
        <vt:i4>1245234</vt:i4>
      </vt:variant>
      <vt:variant>
        <vt:i4>11</vt:i4>
      </vt:variant>
      <vt:variant>
        <vt:i4>0</vt:i4>
      </vt:variant>
      <vt:variant>
        <vt:i4>5</vt:i4>
      </vt:variant>
      <vt:variant>
        <vt:lpwstr/>
      </vt:variant>
      <vt:variant>
        <vt:lpwstr>_Toc250022230</vt:lpwstr>
      </vt:variant>
      <vt:variant>
        <vt:i4>1179698</vt:i4>
      </vt:variant>
      <vt:variant>
        <vt:i4>5</vt:i4>
      </vt:variant>
      <vt:variant>
        <vt:i4>0</vt:i4>
      </vt:variant>
      <vt:variant>
        <vt:i4>5</vt:i4>
      </vt:variant>
      <vt:variant>
        <vt:lpwstr/>
      </vt:variant>
      <vt:variant>
        <vt:lpwstr>_Toc250022229</vt:lpwstr>
      </vt:variant>
      <vt:variant>
        <vt:i4>6684755</vt:i4>
      </vt:variant>
      <vt:variant>
        <vt:i4>0</vt:i4>
      </vt:variant>
      <vt:variant>
        <vt:i4>0</vt:i4>
      </vt:variant>
      <vt:variant>
        <vt:i4>5</vt:i4>
      </vt:variant>
      <vt:variant>
        <vt:lpwstr>http://mersin.meb.gov.tr/meb_iys_dosyalar/2014_07/24151158_dsc_9731.jpg</vt:lpwstr>
      </vt:variant>
      <vt:variant>
        <vt:lpwstr/>
      </vt:variant>
      <vt:variant>
        <vt:i4>6684755</vt:i4>
      </vt:variant>
      <vt:variant>
        <vt:i4>-1</vt:i4>
      </vt:variant>
      <vt:variant>
        <vt:i4>1306</vt:i4>
      </vt:variant>
      <vt:variant>
        <vt:i4>4</vt:i4>
      </vt:variant>
      <vt:variant>
        <vt:lpwstr>http://mersin.meb.gov.tr/meb_iys_dosyalar/2014_07/24151158_dsc_9731.jpg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İbrahim AKIŞ</cp:lastModifiedBy>
  <cp:revision>10</cp:revision>
  <cp:lastPrinted>2016-01-28T07:58:00Z</cp:lastPrinted>
  <dcterms:created xsi:type="dcterms:W3CDTF">2015-12-25T09:27:00Z</dcterms:created>
  <dcterms:modified xsi:type="dcterms:W3CDTF">2016-02-02T12:24:00Z</dcterms:modified>
</cp:coreProperties>
</file>